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90F24" w:rsidRPr="001A13D1" w:rsidRDefault="001A13D1" w:rsidP="00F40C6C">
      <w:pPr>
        <w:pStyle w:val="Title"/>
        <w:rPr>
          <w:sz w:val="48"/>
          <w:szCs w:val="48"/>
        </w:rPr>
      </w:pPr>
      <w:r>
        <w:rPr>
          <w:sz w:val="48"/>
          <w:szCs w:val="48"/>
        </w:rPr>
        <w:t xml:space="preserve">       </w:t>
      </w:r>
      <w:r w:rsidR="00034072" w:rsidRPr="001A13D1">
        <w:rPr>
          <w:sz w:val="48"/>
          <w:szCs w:val="48"/>
        </w:rPr>
        <w:t>Homeroom Administrator</w:t>
      </w:r>
      <w:r w:rsidR="00890F24" w:rsidRPr="001A13D1">
        <w:rPr>
          <w:sz w:val="48"/>
          <w:szCs w:val="48"/>
        </w:rPr>
        <w:t xml:space="preserve"> Manual </w:t>
      </w:r>
    </w:p>
    <w:p w:rsidR="00EB3E80" w:rsidRDefault="009A68D5" w:rsidP="009A68D5">
      <w:pPr>
        <w:pStyle w:val="Heading1"/>
        <w:rPr>
          <w:color w:val="404040" w:themeColor="text1" w:themeTint="BF"/>
        </w:rPr>
      </w:pPr>
      <w:bookmarkStart w:id="0" w:name="_Table_of_Contents"/>
      <w:bookmarkEnd w:id="0"/>
      <w:r w:rsidRPr="001A13D1">
        <w:rPr>
          <w:color w:val="404040" w:themeColor="text1" w:themeTint="BF"/>
        </w:rPr>
        <w:t xml:space="preserve">        </w:t>
      </w:r>
    </w:p>
    <w:p w:rsidR="00683B27" w:rsidRDefault="00683B27" w:rsidP="0070397B"/>
    <w:p w:rsidR="0070397B" w:rsidRPr="00683B27" w:rsidRDefault="0070397B" w:rsidP="00683B27"/>
    <w:p w:rsidR="00F57D5B" w:rsidRPr="00F57D5B" w:rsidRDefault="001A13D1" w:rsidP="001A13D1">
      <w:pPr>
        <w:pStyle w:val="NoSpacing"/>
        <w:rPr>
          <w:color w:val="404040" w:themeColor="text1" w:themeTint="BF"/>
          <w:sz w:val="32"/>
          <w:szCs w:val="32"/>
        </w:rPr>
      </w:pPr>
      <w:r w:rsidRPr="00F57D5B">
        <w:rPr>
          <w:color w:val="404040" w:themeColor="text1" w:themeTint="BF"/>
          <w:sz w:val="32"/>
          <w:szCs w:val="32"/>
        </w:rPr>
        <w:t xml:space="preserve"> </w:t>
      </w:r>
      <w:r w:rsidR="00B4002B">
        <w:rPr>
          <w:color w:val="404040" w:themeColor="text1" w:themeTint="BF"/>
          <w:sz w:val="32"/>
          <w:szCs w:val="32"/>
        </w:rPr>
        <w:t xml:space="preserve">                     </w:t>
      </w:r>
      <w:r w:rsidR="00A01297">
        <w:rPr>
          <w:color w:val="404040" w:themeColor="text1" w:themeTint="BF"/>
          <w:sz w:val="32"/>
          <w:szCs w:val="32"/>
        </w:rPr>
        <w:t xml:space="preserve">  </w:t>
      </w:r>
      <w:r w:rsidR="0070397B">
        <w:rPr>
          <w:color w:val="404040" w:themeColor="text1" w:themeTint="BF"/>
          <w:sz w:val="32"/>
          <w:szCs w:val="32"/>
        </w:rPr>
        <w:t xml:space="preserve">   </w:t>
      </w:r>
      <w:r w:rsidR="00B4002B">
        <w:rPr>
          <w:color w:val="404040" w:themeColor="text1" w:themeTint="BF"/>
          <w:sz w:val="32"/>
          <w:szCs w:val="32"/>
        </w:rPr>
        <w:t xml:space="preserve"> INSTRUCTIONS </w:t>
      </w:r>
      <w:r w:rsidRPr="00F57D5B">
        <w:rPr>
          <w:color w:val="404040" w:themeColor="text1" w:themeTint="BF"/>
          <w:sz w:val="32"/>
          <w:szCs w:val="32"/>
        </w:rPr>
        <w:t xml:space="preserve">FOR </w:t>
      </w:r>
    </w:p>
    <w:p w:rsidR="00F57D5B" w:rsidRPr="00F57D5B" w:rsidRDefault="00F57D5B" w:rsidP="001A13D1">
      <w:pPr>
        <w:pStyle w:val="NoSpacing"/>
        <w:rPr>
          <w:color w:val="404040" w:themeColor="text1" w:themeTint="BF"/>
          <w:sz w:val="32"/>
          <w:szCs w:val="32"/>
        </w:rPr>
      </w:pPr>
    </w:p>
    <w:p w:rsidR="00BB7CEA" w:rsidRDefault="00F57D5B" w:rsidP="001A13D1">
      <w:pPr>
        <w:pStyle w:val="NoSpacing"/>
        <w:rPr>
          <w:color w:val="404040" w:themeColor="text1" w:themeTint="BF"/>
          <w:sz w:val="32"/>
          <w:szCs w:val="32"/>
        </w:rPr>
      </w:pPr>
      <w:r w:rsidRPr="00F57D5B">
        <w:rPr>
          <w:color w:val="404040" w:themeColor="text1" w:themeTint="BF"/>
          <w:sz w:val="32"/>
          <w:szCs w:val="32"/>
        </w:rPr>
        <w:t xml:space="preserve">       </w:t>
      </w:r>
    </w:p>
    <w:p w:rsidR="001A13D1" w:rsidRPr="00F57D5B" w:rsidRDefault="00BB7CEA" w:rsidP="001A13D1">
      <w:pPr>
        <w:pStyle w:val="NoSpacing"/>
        <w:rPr>
          <w:color w:val="404040" w:themeColor="text1" w:themeTint="BF"/>
          <w:sz w:val="32"/>
          <w:szCs w:val="32"/>
        </w:rPr>
      </w:pPr>
      <w:r>
        <w:rPr>
          <w:color w:val="404040" w:themeColor="text1" w:themeTint="BF"/>
          <w:sz w:val="32"/>
          <w:szCs w:val="32"/>
        </w:rPr>
        <w:t xml:space="preserve">          </w:t>
      </w:r>
      <w:r w:rsidR="001A13D1" w:rsidRPr="00F57D5B">
        <w:rPr>
          <w:color w:val="404040" w:themeColor="text1" w:themeTint="BF"/>
          <w:sz w:val="32"/>
          <w:szCs w:val="32"/>
        </w:rPr>
        <w:t>ASSIGNING HOMEROOM ADMINISTRATOR</w:t>
      </w:r>
    </w:p>
    <w:p w:rsidR="001A13D1" w:rsidRPr="00F57D5B" w:rsidRDefault="001A13D1" w:rsidP="001A13D1">
      <w:pPr>
        <w:pStyle w:val="NoSpacing"/>
        <w:rPr>
          <w:color w:val="404040" w:themeColor="text1" w:themeTint="BF"/>
          <w:sz w:val="32"/>
          <w:szCs w:val="32"/>
        </w:rPr>
      </w:pPr>
    </w:p>
    <w:p w:rsidR="00BB7CEA" w:rsidRDefault="001A13D1" w:rsidP="001A13D1">
      <w:pPr>
        <w:pStyle w:val="NoSpacing"/>
        <w:rPr>
          <w:color w:val="404040" w:themeColor="text1" w:themeTint="BF"/>
          <w:sz w:val="32"/>
          <w:szCs w:val="32"/>
        </w:rPr>
      </w:pPr>
      <w:r w:rsidRPr="00F57D5B">
        <w:rPr>
          <w:color w:val="404040" w:themeColor="text1" w:themeTint="BF"/>
          <w:sz w:val="32"/>
          <w:szCs w:val="32"/>
        </w:rPr>
        <w:t xml:space="preserve">                                         </w:t>
      </w:r>
    </w:p>
    <w:p w:rsidR="001A13D1" w:rsidRPr="00F57D5B" w:rsidRDefault="00BB7CEA" w:rsidP="001A13D1">
      <w:pPr>
        <w:pStyle w:val="NoSpacing"/>
        <w:rPr>
          <w:color w:val="404040" w:themeColor="text1" w:themeTint="BF"/>
          <w:sz w:val="32"/>
          <w:szCs w:val="32"/>
        </w:rPr>
      </w:pPr>
      <w:r>
        <w:rPr>
          <w:color w:val="404040" w:themeColor="text1" w:themeTint="BF"/>
          <w:sz w:val="32"/>
          <w:szCs w:val="32"/>
        </w:rPr>
        <w:t xml:space="preserve">                                       </w:t>
      </w:r>
      <w:r w:rsidR="00C01502">
        <w:rPr>
          <w:color w:val="404040" w:themeColor="text1" w:themeTint="BF"/>
          <w:sz w:val="32"/>
          <w:szCs w:val="32"/>
        </w:rPr>
        <w:t xml:space="preserve">  </w:t>
      </w:r>
      <w:r w:rsidR="001A13D1" w:rsidRPr="00F57D5B">
        <w:rPr>
          <w:color w:val="404040" w:themeColor="text1" w:themeTint="BF"/>
          <w:sz w:val="32"/>
          <w:szCs w:val="32"/>
        </w:rPr>
        <w:t>AND</w:t>
      </w:r>
    </w:p>
    <w:p w:rsidR="001A13D1" w:rsidRPr="00F57D5B" w:rsidRDefault="001A13D1" w:rsidP="001A13D1">
      <w:pPr>
        <w:pStyle w:val="NoSpacing"/>
        <w:rPr>
          <w:color w:val="404040" w:themeColor="text1" w:themeTint="BF"/>
          <w:sz w:val="32"/>
          <w:szCs w:val="32"/>
        </w:rPr>
      </w:pPr>
    </w:p>
    <w:p w:rsidR="00BB7CEA" w:rsidRDefault="001A13D1" w:rsidP="001A13D1">
      <w:pPr>
        <w:pStyle w:val="NoSpacing"/>
        <w:rPr>
          <w:color w:val="404040" w:themeColor="text1" w:themeTint="BF"/>
          <w:sz w:val="32"/>
          <w:szCs w:val="32"/>
        </w:rPr>
      </w:pPr>
      <w:r w:rsidRPr="00F57D5B">
        <w:rPr>
          <w:color w:val="404040" w:themeColor="text1" w:themeTint="BF"/>
          <w:sz w:val="32"/>
          <w:szCs w:val="32"/>
        </w:rPr>
        <w:t xml:space="preserve">  </w:t>
      </w:r>
    </w:p>
    <w:p w:rsidR="001A13D1" w:rsidRDefault="001A13D1" w:rsidP="001A13D1">
      <w:pPr>
        <w:pStyle w:val="NoSpacing"/>
        <w:rPr>
          <w:color w:val="404040" w:themeColor="text1" w:themeTint="BF"/>
          <w:sz w:val="32"/>
          <w:szCs w:val="32"/>
        </w:rPr>
      </w:pPr>
      <w:r w:rsidRPr="00F57D5B">
        <w:rPr>
          <w:color w:val="404040" w:themeColor="text1" w:themeTint="BF"/>
          <w:sz w:val="32"/>
          <w:szCs w:val="32"/>
        </w:rPr>
        <w:t>MANAGING THE HOMEROOM ADMINISTRATION SYSTEM</w:t>
      </w:r>
    </w:p>
    <w:p w:rsidR="00B4002B" w:rsidRDefault="00B4002B" w:rsidP="001A13D1">
      <w:pPr>
        <w:pStyle w:val="NoSpacing"/>
        <w:rPr>
          <w:color w:val="404040" w:themeColor="text1" w:themeTint="BF"/>
          <w:sz w:val="32"/>
          <w:szCs w:val="32"/>
        </w:rPr>
      </w:pPr>
      <w:r>
        <w:rPr>
          <w:color w:val="404040" w:themeColor="text1" w:themeTint="BF"/>
          <w:sz w:val="32"/>
          <w:szCs w:val="32"/>
        </w:rPr>
        <w:t xml:space="preserve">  </w:t>
      </w:r>
    </w:p>
    <w:p w:rsidR="00B4002B" w:rsidRDefault="00B4002B" w:rsidP="001A13D1">
      <w:pPr>
        <w:pStyle w:val="NoSpacing"/>
        <w:rPr>
          <w:color w:val="404040" w:themeColor="text1" w:themeTint="BF"/>
          <w:sz w:val="32"/>
          <w:szCs w:val="32"/>
        </w:rPr>
      </w:pPr>
      <w:r>
        <w:rPr>
          <w:color w:val="404040" w:themeColor="text1" w:themeTint="BF"/>
          <w:sz w:val="32"/>
          <w:szCs w:val="32"/>
        </w:rPr>
        <w:t xml:space="preserve">                                        </w:t>
      </w:r>
    </w:p>
    <w:p w:rsidR="00B4002B" w:rsidRPr="00F57D5B" w:rsidRDefault="00B4002B" w:rsidP="001A13D1">
      <w:pPr>
        <w:pStyle w:val="NoSpacing"/>
        <w:rPr>
          <w:color w:val="404040" w:themeColor="text1" w:themeTint="BF"/>
          <w:sz w:val="32"/>
          <w:szCs w:val="32"/>
        </w:rPr>
      </w:pPr>
      <w:r>
        <w:rPr>
          <w:color w:val="404040" w:themeColor="text1" w:themeTint="BF"/>
          <w:sz w:val="32"/>
          <w:szCs w:val="32"/>
        </w:rPr>
        <w:t xml:space="preserve">              FOR ONLINE DOE DATA COLLECTION</w:t>
      </w:r>
    </w:p>
    <w:p w:rsidR="002078A9" w:rsidRPr="00F57D5B" w:rsidRDefault="002078A9" w:rsidP="001A13D1">
      <w:pPr>
        <w:pStyle w:val="NoSpacing"/>
        <w:rPr>
          <w:color w:val="404040" w:themeColor="text1" w:themeTint="BF"/>
          <w:sz w:val="32"/>
          <w:szCs w:val="32"/>
        </w:rPr>
      </w:pPr>
    </w:p>
    <w:p w:rsidR="002078A9" w:rsidRDefault="002078A9" w:rsidP="001A13D1">
      <w:pPr>
        <w:pStyle w:val="NoSpacing"/>
        <w:rPr>
          <w:b/>
          <w:color w:val="404040" w:themeColor="text1" w:themeTint="BF"/>
          <w:sz w:val="28"/>
          <w:szCs w:val="28"/>
        </w:rPr>
      </w:pPr>
    </w:p>
    <w:p w:rsidR="002078A9" w:rsidRDefault="002078A9" w:rsidP="001A13D1">
      <w:pPr>
        <w:pStyle w:val="NoSpacing"/>
        <w:rPr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 xml:space="preserve">                    </w:t>
      </w:r>
      <w:r w:rsidR="00066F78">
        <w:rPr>
          <w:color w:val="404040" w:themeColor="text1" w:themeTint="BF"/>
          <w:sz w:val="28"/>
          <w:szCs w:val="28"/>
        </w:rPr>
        <w:t xml:space="preserve">    </w:t>
      </w:r>
      <w:r w:rsidRPr="002078A9">
        <w:rPr>
          <w:color w:val="404040" w:themeColor="text1" w:themeTint="BF"/>
          <w:sz w:val="28"/>
          <w:szCs w:val="28"/>
        </w:rPr>
        <w:t xml:space="preserve"> New Jersey Department of Education</w:t>
      </w:r>
    </w:p>
    <w:p w:rsidR="00066F78" w:rsidRPr="002078A9" w:rsidRDefault="00066F78" w:rsidP="001A13D1">
      <w:pPr>
        <w:pStyle w:val="NoSpacing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                                          October 2, 2013</w:t>
      </w:r>
    </w:p>
    <w:p w:rsidR="007621D0" w:rsidRDefault="00890F24" w:rsidP="007621D0">
      <w:pPr>
        <w:pStyle w:val="Heading2"/>
        <w:rPr>
          <w:color w:val="404040" w:themeColor="text1" w:themeTint="BF"/>
        </w:rPr>
      </w:pPr>
      <w:r w:rsidRPr="001A13D1">
        <w:rPr>
          <w:color w:val="404040" w:themeColor="text1" w:themeTint="BF"/>
        </w:rPr>
        <w:br w:type="page"/>
      </w:r>
    </w:p>
    <w:p w:rsidR="00683B27" w:rsidRPr="00683B27" w:rsidRDefault="00683B27" w:rsidP="00683B27"/>
    <w:p w:rsidR="00683B27" w:rsidRPr="00683B27" w:rsidRDefault="00683B27" w:rsidP="00683B27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48635596"/>
        <w:docPartObj>
          <w:docPartGallery w:val="Table of Contents"/>
          <w:docPartUnique/>
        </w:docPartObj>
      </w:sdtPr>
      <w:sdtEndPr>
        <w:rPr>
          <w:color w:val="404040" w:themeColor="text1" w:themeTint="BF"/>
          <w:sz w:val="32"/>
          <w:szCs w:val="32"/>
        </w:rPr>
      </w:sdtEndPr>
      <w:sdtContent>
        <w:p w:rsidR="00AD6295" w:rsidRDefault="00AD6295" w:rsidP="004A6B14">
          <w:pPr>
            <w:pStyle w:val="TOCHeading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</w:p>
        <w:p w:rsidR="004A6B14" w:rsidRPr="0026745A" w:rsidRDefault="00D2626E" w:rsidP="004A6B14">
          <w:pPr>
            <w:pStyle w:val="TOCHeading"/>
            <w:rPr>
              <w:color w:val="404040" w:themeColor="text1" w:themeTint="BF"/>
              <w:sz w:val="52"/>
              <w:szCs w:val="52"/>
            </w:rPr>
          </w:pPr>
          <w:r w:rsidRPr="0026745A">
            <w:rPr>
              <w:color w:val="404040" w:themeColor="text1" w:themeTint="BF"/>
              <w:sz w:val="52"/>
              <w:szCs w:val="52"/>
            </w:rPr>
            <w:t>Table of Contents</w:t>
          </w:r>
        </w:p>
        <w:p w:rsidR="007449E4" w:rsidRPr="00F57D5B" w:rsidRDefault="007449E4" w:rsidP="00D64FC9">
          <w:pPr>
            <w:tabs>
              <w:tab w:val="left" w:pos="7537"/>
            </w:tabs>
            <w:rPr>
              <w:color w:val="404040" w:themeColor="text1" w:themeTint="BF"/>
              <w:sz w:val="32"/>
              <w:szCs w:val="32"/>
            </w:rPr>
          </w:pPr>
          <w:r>
            <w:t xml:space="preserve">   </w:t>
          </w:r>
          <w:r w:rsidR="000C05B4">
            <w:t xml:space="preserve">    </w:t>
          </w:r>
          <w:r w:rsidR="00862610" w:rsidRPr="00F57D5B">
            <w:rPr>
              <w:color w:val="404040" w:themeColor="text1" w:themeTint="BF"/>
              <w:sz w:val="32"/>
              <w:szCs w:val="32"/>
            </w:rPr>
            <w:fldChar w:fldCharType="begin"/>
          </w:r>
          <w:r w:rsidR="00D2626E" w:rsidRPr="00F57D5B">
            <w:rPr>
              <w:color w:val="404040" w:themeColor="text1" w:themeTint="BF"/>
              <w:sz w:val="32"/>
              <w:szCs w:val="32"/>
            </w:rPr>
            <w:instrText xml:space="preserve"> TOC \o "1-3" \h \z \u </w:instrText>
          </w:r>
          <w:r w:rsidR="00862610" w:rsidRPr="00F57D5B">
            <w:rPr>
              <w:color w:val="404040" w:themeColor="text1" w:themeTint="BF"/>
              <w:sz w:val="32"/>
              <w:szCs w:val="32"/>
            </w:rPr>
            <w:fldChar w:fldCharType="separate"/>
          </w:r>
          <w:r w:rsidR="00D64FC9">
            <w:rPr>
              <w:color w:val="404040" w:themeColor="text1" w:themeTint="BF"/>
              <w:sz w:val="32"/>
              <w:szCs w:val="32"/>
            </w:rPr>
            <w:tab/>
          </w:r>
        </w:p>
        <w:p w:rsidR="00F57D5B" w:rsidRPr="00F57D5B" w:rsidRDefault="00862610" w:rsidP="007449E4">
          <w:pPr>
            <w:rPr>
              <w:color w:val="404040" w:themeColor="text1" w:themeTint="BF"/>
              <w:sz w:val="32"/>
              <w:szCs w:val="32"/>
            </w:rPr>
          </w:pPr>
          <w:hyperlink w:anchor="_Toc363634832" w:history="1">
            <w:r w:rsidR="00E333CE" w:rsidRPr="00F57D5B">
              <w:rPr>
                <w:rStyle w:val="Hyperlink"/>
                <w:noProof/>
                <w:color w:val="404040" w:themeColor="text1" w:themeTint="BF"/>
                <w:sz w:val="32"/>
                <w:szCs w:val="32"/>
              </w:rPr>
              <w:t>Introduction…………</w:t>
            </w:r>
            <w:r w:rsidR="004020AF">
              <w:rPr>
                <w:rStyle w:val="Hyperlink"/>
                <w:noProof/>
                <w:color w:val="404040" w:themeColor="text1" w:themeTint="BF"/>
                <w:sz w:val="32"/>
                <w:szCs w:val="32"/>
              </w:rPr>
              <w:t>………………………………………………....</w:t>
            </w:r>
            <w:r w:rsidR="00E333CE" w:rsidRPr="00F57D5B">
              <w:rPr>
                <w:rStyle w:val="Hyperlink"/>
                <w:noProof/>
                <w:color w:val="404040" w:themeColor="text1" w:themeTint="BF"/>
                <w:sz w:val="32"/>
                <w:szCs w:val="32"/>
              </w:rPr>
              <w:t>3</w:t>
            </w:r>
          </w:hyperlink>
        </w:p>
        <w:p w:rsidR="00F57D5B" w:rsidRPr="00F57D5B" w:rsidRDefault="00862610" w:rsidP="00F57D5B">
          <w:pPr>
            <w:pStyle w:val="TOC2"/>
            <w:tabs>
              <w:tab w:val="right" w:leader="dot" w:pos="9350"/>
            </w:tabs>
            <w:ind w:left="0"/>
            <w:rPr>
              <w:color w:val="404040" w:themeColor="text1" w:themeTint="BF"/>
              <w:sz w:val="32"/>
              <w:szCs w:val="32"/>
            </w:rPr>
          </w:pPr>
          <w:hyperlink w:anchor="_Toc363634833" w:history="1">
            <w:r w:rsidR="007449E4" w:rsidRPr="00F57D5B">
              <w:rPr>
                <w:rStyle w:val="Hyperlink"/>
                <w:noProof/>
                <w:color w:val="404040" w:themeColor="text1" w:themeTint="BF"/>
                <w:sz w:val="32"/>
                <w:szCs w:val="32"/>
              </w:rPr>
              <w:t>Homeroom</w:t>
            </w:r>
            <w:r w:rsidR="00A24924" w:rsidRPr="00F57D5B">
              <w:rPr>
                <w:noProof/>
                <w:webHidden/>
                <w:color w:val="404040" w:themeColor="text1" w:themeTint="BF"/>
                <w:sz w:val="32"/>
                <w:szCs w:val="32"/>
              </w:rPr>
              <w:t>…………</w:t>
            </w:r>
            <w:r w:rsidR="002E5241" w:rsidRPr="00F57D5B">
              <w:rPr>
                <w:noProof/>
                <w:webHidden/>
                <w:color w:val="404040" w:themeColor="text1" w:themeTint="BF"/>
                <w:sz w:val="32"/>
                <w:szCs w:val="32"/>
              </w:rPr>
              <w:t>………………………………………………….</w:t>
            </w:r>
          </w:hyperlink>
          <w:r w:rsidR="004020AF" w:rsidRPr="004020AF">
            <w:rPr>
              <w:sz w:val="32"/>
              <w:szCs w:val="32"/>
            </w:rPr>
            <w:t>5</w:t>
          </w:r>
        </w:p>
        <w:p w:rsidR="00F57D5B" w:rsidRPr="00F57D5B" w:rsidRDefault="00747BF3" w:rsidP="0064322B">
          <w:pPr>
            <w:pStyle w:val="TOC2"/>
            <w:tabs>
              <w:tab w:val="right" w:leader="dot" w:pos="9350"/>
            </w:tabs>
            <w:ind w:left="0"/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</w:pP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>Homeroom Administrator</w:t>
          </w:r>
          <w:r w:rsidR="00A24924" w:rsidRPr="00F57D5B">
            <w:rPr>
              <w:noProof/>
              <w:webHidden/>
              <w:color w:val="404040" w:themeColor="text1" w:themeTint="BF"/>
              <w:sz w:val="32"/>
              <w:szCs w:val="32"/>
            </w:rPr>
            <w:t>……</w:t>
          </w:r>
          <w:r w:rsidR="002E5241" w:rsidRPr="00F57D5B">
            <w:rPr>
              <w:noProof/>
              <w:webHidden/>
              <w:color w:val="404040" w:themeColor="text1" w:themeTint="BF"/>
              <w:sz w:val="32"/>
              <w:szCs w:val="32"/>
            </w:rPr>
            <w:t>……………………………………….</w:t>
          </w:r>
          <w:r w:rsidR="004020AF">
            <w:rPr>
              <w:noProof/>
              <w:webHidden/>
              <w:color w:val="404040" w:themeColor="text1" w:themeTint="BF"/>
              <w:sz w:val="32"/>
              <w:szCs w:val="32"/>
            </w:rPr>
            <w:t>6</w:t>
          </w:r>
        </w:p>
        <w:p w:rsidR="00F57D5B" w:rsidRPr="00F57D5B" w:rsidRDefault="00CF6F73" w:rsidP="004C2694">
          <w:pPr>
            <w:pStyle w:val="TOC2"/>
            <w:tabs>
              <w:tab w:val="right" w:leader="dot" w:pos="9350"/>
            </w:tabs>
            <w:ind w:left="0"/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</w:pPr>
          <w:r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 xml:space="preserve">Managing </w:t>
          </w:r>
          <w:r w:rsidR="00D84C42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>A</w:t>
          </w:r>
          <w:r w:rsidR="00E515C8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 xml:space="preserve">ccounts and </w:t>
          </w:r>
          <w:r w:rsidR="00D84C42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>P</w:t>
          </w:r>
          <w:r w:rsidR="00E515C8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>rojects…….</w:t>
          </w:r>
          <w:r w:rsidR="00CF34D5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>.</w:t>
          </w:r>
          <w:r w:rsidR="002E5241" w:rsidRPr="00F57D5B">
            <w:rPr>
              <w:noProof/>
              <w:webHidden/>
              <w:color w:val="404040" w:themeColor="text1" w:themeTint="BF"/>
              <w:sz w:val="32"/>
              <w:szCs w:val="32"/>
            </w:rPr>
            <w:t>………………………………..</w:t>
          </w:r>
          <w:r w:rsidR="004020AF">
            <w:rPr>
              <w:noProof/>
              <w:webHidden/>
              <w:color w:val="404040" w:themeColor="text1" w:themeTint="BF"/>
              <w:sz w:val="32"/>
              <w:szCs w:val="32"/>
            </w:rPr>
            <w:t>7</w:t>
          </w:r>
        </w:p>
        <w:p w:rsidR="00F57D5B" w:rsidRPr="00F57D5B" w:rsidRDefault="007449E4" w:rsidP="00BC4050">
          <w:pPr>
            <w:pStyle w:val="TOC2"/>
            <w:tabs>
              <w:tab w:val="right" w:leader="dot" w:pos="9350"/>
            </w:tabs>
            <w:ind w:left="0"/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</w:pP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 xml:space="preserve">Manage </w:t>
          </w:r>
          <w:r w:rsidR="00D84C42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>U</w:t>
          </w: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 xml:space="preserve">ser </w:t>
          </w:r>
          <w:r w:rsidR="00D84C42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>A</w:t>
          </w: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>ccounts</w:t>
          </w:r>
          <w:r w:rsidR="004C2694" w:rsidRPr="00F57D5B">
            <w:rPr>
              <w:noProof/>
              <w:webHidden/>
              <w:color w:val="404040" w:themeColor="text1" w:themeTint="BF"/>
              <w:sz w:val="32"/>
              <w:szCs w:val="32"/>
            </w:rPr>
            <w:t>…………</w:t>
          </w:r>
          <w:r w:rsidR="002E5241" w:rsidRPr="00F57D5B">
            <w:rPr>
              <w:noProof/>
              <w:webHidden/>
              <w:color w:val="404040" w:themeColor="text1" w:themeTint="BF"/>
              <w:sz w:val="32"/>
              <w:szCs w:val="32"/>
            </w:rPr>
            <w:t>……………………………………</w:t>
          </w:r>
          <w:r w:rsidR="00D84C42">
            <w:rPr>
              <w:noProof/>
              <w:webHidden/>
              <w:color w:val="404040" w:themeColor="text1" w:themeTint="BF"/>
              <w:sz w:val="32"/>
              <w:szCs w:val="32"/>
            </w:rPr>
            <w:t>...</w:t>
          </w:r>
          <w:r w:rsidR="004020AF">
            <w:rPr>
              <w:noProof/>
              <w:webHidden/>
              <w:color w:val="404040" w:themeColor="text1" w:themeTint="BF"/>
              <w:sz w:val="32"/>
              <w:szCs w:val="32"/>
            </w:rPr>
            <w:t>8</w:t>
          </w:r>
        </w:p>
        <w:p w:rsidR="002172D2" w:rsidRPr="00F57D5B" w:rsidRDefault="007449E4" w:rsidP="00BC4050">
          <w:pPr>
            <w:pStyle w:val="TOC2"/>
            <w:tabs>
              <w:tab w:val="right" w:leader="dot" w:pos="9350"/>
            </w:tabs>
            <w:ind w:left="0"/>
            <w:rPr>
              <w:noProof/>
              <w:webHidden/>
              <w:color w:val="404040" w:themeColor="text1" w:themeTint="BF"/>
              <w:sz w:val="32"/>
              <w:szCs w:val="32"/>
            </w:rPr>
          </w:pP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  <w:u w:val="none"/>
            </w:rPr>
            <w:t>Create New User</w:t>
          </w:r>
          <w:r w:rsidR="00BC4050" w:rsidRPr="00F57D5B">
            <w:rPr>
              <w:noProof/>
              <w:webHidden/>
              <w:color w:val="404040" w:themeColor="text1" w:themeTint="BF"/>
              <w:sz w:val="32"/>
              <w:szCs w:val="32"/>
            </w:rPr>
            <w:t>…………</w:t>
          </w:r>
          <w:r w:rsidR="002E5241" w:rsidRPr="00F57D5B">
            <w:rPr>
              <w:noProof/>
              <w:webHidden/>
              <w:color w:val="404040" w:themeColor="text1" w:themeTint="BF"/>
              <w:sz w:val="32"/>
              <w:szCs w:val="32"/>
            </w:rPr>
            <w:t>…………………………………………...</w:t>
          </w:r>
          <w:r w:rsidR="004020AF">
            <w:rPr>
              <w:noProof/>
              <w:webHidden/>
              <w:color w:val="404040" w:themeColor="text1" w:themeTint="BF"/>
              <w:sz w:val="32"/>
              <w:szCs w:val="32"/>
            </w:rPr>
            <w:t>9</w:t>
          </w:r>
        </w:p>
        <w:p w:rsidR="005648CA" w:rsidRPr="00F57D5B" w:rsidRDefault="00862610" w:rsidP="002172D2">
          <w:pPr>
            <w:pStyle w:val="TOC2"/>
            <w:tabs>
              <w:tab w:val="right" w:leader="dot" w:pos="9350"/>
            </w:tabs>
            <w:ind w:left="0"/>
            <w:rPr>
              <w:noProof/>
              <w:webHidden/>
              <w:color w:val="404040" w:themeColor="text1" w:themeTint="BF"/>
              <w:sz w:val="32"/>
              <w:szCs w:val="32"/>
            </w:rPr>
          </w:pP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fldChar w:fldCharType="begin"/>
          </w:r>
          <w:r w:rsidR="007449E4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instrText xml:space="preserve"> </w:instrText>
          </w:r>
          <w:r w:rsidR="007449E4" w:rsidRPr="00F57D5B">
            <w:rPr>
              <w:noProof/>
              <w:color w:val="404040" w:themeColor="text1" w:themeTint="BF"/>
              <w:sz w:val="32"/>
              <w:szCs w:val="32"/>
            </w:rPr>
            <w:instrText>HYPERLINK \l "_Toc363634838"</w:instrText>
          </w:r>
          <w:r w:rsidR="007449E4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instrText xml:space="preserve"> </w:instrText>
          </w: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fldChar w:fldCharType="separate"/>
          </w:r>
          <w:r w:rsidR="00D70DAF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t xml:space="preserve">Add </w:t>
          </w:r>
          <w:r w:rsidR="00D84C42">
            <w:rPr>
              <w:rStyle w:val="Hyperlink"/>
              <w:noProof/>
              <w:color w:val="404040" w:themeColor="text1" w:themeTint="BF"/>
              <w:sz w:val="32"/>
              <w:szCs w:val="32"/>
            </w:rPr>
            <w:t>S</w:t>
          </w:r>
          <w:r w:rsidR="00D70DAF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t xml:space="preserve">ystem to </w:t>
          </w:r>
          <w:r w:rsidR="00D84C42">
            <w:rPr>
              <w:rStyle w:val="Hyperlink"/>
              <w:noProof/>
              <w:color w:val="404040" w:themeColor="text1" w:themeTint="BF"/>
              <w:sz w:val="32"/>
              <w:szCs w:val="32"/>
            </w:rPr>
            <w:t>U</w:t>
          </w:r>
          <w:r w:rsidR="00D70DAF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t xml:space="preserve">ser </w:t>
          </w:r>
          <w:r w:rsidR="00D84C42">
            <w:rPr>
              <w:rStyle w:val="Hyperlink"/>
              <w:noProof/>
              <w:color w:val="404040" w:themeColor="text1" w:themeTint="BF"/>
              <w:sz w:val="32"/>
              <w:szCs w:val="32"/>
            </w:rPr>
            <w:t>A</w:t>
          </w:r>
          <w:r w:rsidR="00D70DAF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t>ccount……………….</w:t>
          </w:r>
          <w:r w:rsidR="004020AF">
            <w:rPr>
              <w:noProof/>
              <w:webHidden/>
              <w:color w:val="404040" w:themeColor="text1" w:themeTint="BF"/>
              <w:sz w:val="32"/>
              <w:szCs w:val="32"/>
            </w:rPr>
            <w:t>……………………</w:t>
          </w:r>
          <w:r w:rsidR="00D84C42">
            <w:rPr>
              <w:noProof/>
              <w:webHidden/>
              <w:color w:val="404040" w:themeColor="text1" w:themeTint="BF"/>
              <w:sz w:val="32"/>
              <w:szCs w:val="32"/>
            </w:rPr>
            <w:t>…..</w:t>
          </w:r>
          <w:r w:rsidR="00D64FC9">
            <w:rPr>
              <w:noProof/>
              <w:webHidden/>
              <w:color w:val="404040" w:themeColor="text1" w:themeTint="BF"/>
              <w:sz w:val="32"/>
              <w:szCs w:val="32"/>
            </w:rPr>
            <w:t>10</w:t>
          </w:r>
        </w:p>
        <w:p w:rsidR="005648CA" w:rsidRPr="00F57D5B" w:rsidRDefault="00862610" w:rsidP="005648CA">
          <w:pPr>
            <w:pStyle w:val="TOC2"/>
            <w:tabs>
              <w:tab w:val="right" w:leader="dot" w:pos="9350"/>
            </w:tabs>
            <w:ind w:left="0"/>
            <w:rPr>
              <w:noProof/>
              <w:webHidden/>
              <w:color w:val="404040" w:themeColor="text1" w:themeTint="BF"/>
              <w:sz w:val="32"/>
              <w:szCs w:val="32"/>
              <w:u w:val="single"/>
            </w:rPr>
          </w:pP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fldChar w:fldCharType="end"/>
          </w: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fldChar w:fldCharType="begin"/>
          </w:r>
          <w:r w:rsidR="007449E4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instrText xml:space="preserve"> </w:instrText>
          </w:r>
          <w:r w:rsidR="007449E4" w:rsidRPr="00F57D5B">
            <w:rPr>
              <w:noProof/>
              <w:color w:val="404040" w:themeColor="text1" w:themeTint="BF"/>
              <w:sz w:val="32"/>
              <w:szCs w:val="32"/>
            </w:rPr>
            <w:instrText>HYPERLINK \l "_Toc363634839"</w:instrText>
          </w:r>
          <w:r w:rsidR="007449E4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instrText xml:space="preserve"> </w:instrText>
          </w: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fldChar w:fldCharType="separate"/>
          </w:r>
          <w:r w:rsidR="0083492E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t xml:space="preserve">Modify User </w:t>
          </w:r>
          <w:r w:rsidR="00D84C42">
            <w:rPr>
              <w:rStyle w:val="Hyperlink"/>
              <w:noProof/>
              <w:color w:val="404040" w:themeColor="text1" w:themeTint="BF"/>
              <w:sz w:val="32"/>
              <w:szCs w:val="32"/>
            </w:rPr>
            <w:t>P</w:t>
          </w:r>
          <w:r w:rsidR="0083492E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t>rofile…………………………………..</w:t>
          </w:r>
          <w:r w:rsidR="002E5241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t>……</w:t>
          </w:r>
          <w:r w:rsidR="00900798"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t>…………</w:t>
          </w:r>
          <w:r w:rsidR="00D84C42">
            <w:rPr>
              <w:rStyle w:val="Hyperlink"/>
              <w:noProof/>
              <w:color w:val="404040" w:themeColor="text1" w:themeTint="BF"/>
              <w:sz w:val="32"/>
              <w:szCs w:val="32"/>
            </w:rPr>
            <w:t>.</w:t>
          </w:r>
          <w:r w:rsidR="004020AF">
            <w:rPr>
              <w:rStyle w:val="Hyperlink"/>
              <w:noProof/>
              <w:color w:val="404040" w:themeColor="text1" w:themeTint="BF"/>
              <w:sz w:val="32"/>
              <w:szCs w:val="32"/>
            </w:rPr>
            <w:t>1</w:t>
          </w:r>
          <w:r w:rsidR="0045753A">
            <w:rPr>
              <w:rStyle w:val="Hyperlink"/>
              <w:noProof/>
              <w:color w:val="404040" w:themeColor="text1" w:themeTint="BF"/>
              <w:sz w:val="32"/>
              <w:szCs w:val="32"/>
            </w:rPr>
            <w:t>1</w:t>
          </w:r>
        </w:p>
        <w:p w:rsidR="00D2626E" w:rsidRPr="00F57D5B" w:rsidRDefault="00862610" w:rsidP="006D0C71">
          <w:pPr>
            <w:pStyle w:val="TOC2"/>
            <w:tabs>
              <w:tab w:val="right" w:leader="dot" w:pos="9350"/>
            </w:tabs>
            <w:ind w:left="0"/>
            <w:rPr>
              <w:color w:val="404040" w:themeColor="text1" w:themeTint="BF"/>
              <w:sz w:val="32"/>
              <w:szCs w:val="32"/>
            </w:rPr>
          </w:pPr>
          <w:r w:rsidRPr="00F57D5B">
            <w:rPr>
              <w:rStyle w:val="Hyperlink"/>
              <w:noProof/>
              <w:color w:val="404040" w:themeColor="text1" w:themeTint="BF"/>
              <w:sz w:val="32"/>
              <w:szCs w:val="32"/>
            </w:rPr>
            <w:fldChar w:fldCharType="end"/>
          </w:r>
          <w:r w:rsidRPr="00F57D5B">
            <w:rPr>
              <w:color w:val="404040" w:themeColor="text1" w:themeTint="BF"/>
              <w:sz w:val="32"/>
              <w:szCs w:val="32"/>
            </w:rPr>
            <w:fldChar w:fldCharType="end"/>
          </w:r>
          <w:r w:rsidR="0098090E" w:rsidRPr="00F57D5B">
            <w:rPr>
              <w:color w:val="404040" w:themeColor="text1" w:themeTint="BF"/>
              <w:sz w:val="32"/>
              <w:szCs w:val="32"/>
            </w:rPr>
            <w:t>District Users Summary Repo</w:t>
          </w:r>
          <w:r w:rsidR="002E5241" w:rsidRPr="00F57D5B">
            <w:rPr>
              <w:color w:val="404040" w:themeColor="text1" w:themeTint="BF"/>
              <w:sz w:val="32"/>
              <w:szCs w:val="32"/>
            </w:rPr>
            <w:t>rt</w:t>
          </w:r>
          <w:r w:rsidR="002E5241" w:rsidRPr="00DF43DB">
            <w:rPr>
              <w:color w:val="404040" w:themeColor="text1" w:themeTint="BF"/>
              <w:sz w:val="32"/>
              <w:szCs w:val="32"/>
            </w:rPr>
            <w:t>……………………………………</w:t>
          </w:r>
          <w:r w:rsidR="00D84C42">
            <w:rPr>
              <w:color w:val="404040" w:themeColor="text1" w:themeTint="BF"/>
              <w:sz w:val="32"/>
              <w:szCs w:val="32"/>
            </w:rPr>
            <w:t>...</w:t>
          </w:r>
          <w:r w:rsidR="00D64FC9">
            <w:rPr>
              <w:color w:val="404040" w:themeColor="text1" w:themeTint="BF"/>
              <w:sz w:val="32"/>
              <w:szCs w:val="32"/>
            </w:rPr>
            <w:t>1</w:t>
          </w:r>
          <w:r w:rsidR="0045753A">
            <w:rPr>
              <w:color w:val="404040" w:themeColor="text1" w:themeTint="BF"/>
              <w:sz w:val="32"/>
              <w:szCs w:val="32"/>
            </w:rPr>
            <w:t>2</w:t>
          </w:r>
        </w:p>
      </w:sdtContent>
    </w:sdt>
    <w:p w:rsidR="007449E4" w:rsidRPr="002E5241" w:rsidRDefault="007449E4" w:rsidP="00D27954">
      <w:pPr>
        <w:pStyle w:val="Title"/>
        <w:rPr>
          <w:rFonts w:asciiTheme="minorHAnsi" w:eastAsiaTheme="minorHAnsi" w:hAnsiTheme="minorHAnsi" w:cstheme="minorBidi"/>
          <w:color w:val="auto"/>
          <w:spacing w:val="0"/>
          <w:kern w:val="0"/>
          <w:sz w:val="32"/>
          <w:szCs w:val="32"/>
        </w:rPr>
      </w:pPr>
    </w:p>
    <w:p w:rsidR="00D17AC7" w:rsidRPr="002E5241" w:rsidRDefault="00D17AC7" w:rsidP="00D27954">
      <w:pPr>
        <w:pStyle w:val="Title"/>
        <w:rPr>
          <w:sz w:val="32"/>
          <w:szCs w:val="32"/>
        </w:rPr>
      </w:pPr>
    </w:p>
    <w:p w:rsidR="00D17AC7" w:rsidRDefault="00D17AC7" w:rsidP="00D27954">
      <w:pPr>
        <w:pStyle w:val="Title"/>
        <w:rPr>
          <w:sz w:val="48"/>
          <w:szCs w:val="48"/>
        </w:rPr>
      </w:pPr>
    </w:p>
    <w:p w:rsidR="00D17AC7" w:rsidRDefault="00D17AC7" w:rsidP="00D27954">
      <w:pPr>
        <w:pStyle w:val="Title"/>
        <w:rPr>
          <w:sz w:val="48"/>
          <w:szCs w:val="48"/>
        </w:rPr>
      </w:pPr>
    </w:p>
    <w:p w:rsidR="00D17AC7" w:rsidRDefault="00D17AC7" w:rsidP="00D27954">
      <w:pPr>
        <w:pStyle w:val="Title"/>
        <w:rPr>
          <w:sz w:val="48"/>
          <w:szCs w:val="48"/>
        </w:rPr>
      </w:pPr>
    </w:p>
    <w:p w:rsidR="00D17AC7" w:rsidRDefault="00D17AC7" w:rsidP="00D27954">
      <w:pPr>
        <w:pStyle w:val="Title"/>
        <w:rPr>
          <w:sz w:val="48"/>
          <w:szCs w:val="48"/>
        </w:rPr>
      </w:pPr>
    </w:p>
    <w:p w:rsidR="00D17AC7" w:rsidRDefault="00D17AC7" w:rsidP="00D27954">
      <w:pPr>
        <w:pStyle w:val="Title"/>
        <w:rPr>
          <w:sz w:val="48"/>
          <w:szCs w:val="48"/>
        </w:rPr>
      </w:pPr>
    </w:p>
    <w:p w:rsidR="00D17AC7" w:rsidRDefault="00D17AC7" w:rsidP="00D27954">
      <w:pPr>
        <w:pStyle w:val="Title"/>
        <w:rPr>
          <w:sz w:val="48"/>
          <w:szCs w:val="48"/>
        </w:rPr>
      </w:pPr>
    </w:p>
    <w:p w:rsidR="00C515D7" w:rsidRDefault="00C515D7" w:rsidP="00D27954">
      <w:pPr>
        <w:pStyle w:val="Title"/>
        <w:rPr>
          <w:sz w:val="48"/>
          <w:szCs w:val="48"/>
        </w:rPr>
      </w:pPr>
    </w:p>
    <w:p w:rsidR="00D27954" w:rsidRDefault="00D27954" w:rsidP="00D27954">
      <w:pPr>
        <w:pStyle w:val="Title"/>
        <w:rPr>
          <w:sz w:val="48"/>
          <w:szCs w:val="48"/>
        </w:rPr>
      </w:pPr>
      <w:r w:rsidRPr="00D27954">
        <w:rPr>
          <w:sz w:val="48"/>
          <w:szCs w:val="48"/>
        </w:rPr>
        <w:lastRenderedPageBreak/>
        <w:t>Introduction</w:t>
      </w:r>
    </w:p>
    <w:p w:rsidR="0020090B" w:rsidRDefault="0020090B" w:rsidP="00261DFB">
      <w:pPr>
        <w:rPr>
          <w:rFonts w:cs="Helvetica"/>
          <w:color w:val="444444"/>
        </w:rPr>
      </w:pPr>
    </w:p>
    <w:p w:rsidR="000B3B9B" w:rsidRPr="00E21307" w:rsidRDefault="005C6403" w:rsidP="00261DFB">
      <w:pPr>
        <w:rPr>
          <w:rFonts w:cs="Helvetica"/>
          <w:color w:val="444444"/>
        </w:rPr>
      </w:pPr>
      <w:r>
        <w:rPr>
          <w:rFonts w:cs="Helvetica"/>
          <w:color w:val="444444"/>
        </w:rPr>
        <w:t>The Homeroom Administration</w:t>
      </w:r>
      <w:r w:rsidR="00E45EFF" w:rsidRPr="00E45EFF">
        <w:rPr>
          <w:rFonts w:cs="Helvetica"/>
          <w:color w:val="444444"/>
        </w:rPr>
        <w:t xml:space="preserve"> is an online management system for NJDOE </w:t>
      </w:r>
      <w:r w:rsidR="007A7D74">
        <w:rPr>
          <w:rFonts w:cs="Helvetica"/>
          <w:color w:val="444444"/>
        </w:rPr>
        <w:t xml:space="preserve">Homeroom </w:t>
      </w:r>
      <w:r w:rsidR="00E45EFF" w:rsidRPr="00E45EFF">
        <w:rPr>
          <w:rFonts w:cs="Helvetica"/>
          <w:color w:val="444444"/>
        </w:rPr>
        <w:t xml:space="preserve">users and projects. Each district or charter </w:t>
      </w:r>
      <w:r w:rsidR="00977600">
        <w:rPr>
          <w:rFonts w:cs="Helvetica"/>
          <w:color w:val="444444"/>
        </w:rPr>
        <w:t>school has a Homeroom</w:t>
      </w:r>
      <w:r w:rsidR="00365C2E">
        <w:rPr>
          <w:rFonts w:cs="Helvetica"/>
          <w:color w:val="444444"/>
        </w:rPr>
        <w:t xml:space="preserve"> Administrator</w:t>
      </w:r>
      <w:r>
        <w:rPr>
          <w:rFonts w:cs="Helvetica"/>
          <w:color w:val="444444"/>
        </w:rPr>
        <w:t xml:space="preserve"> account to access the Homeroom Administration</w:t>
      </w:r>
      <w:r w:rsidR="00365C2E">
        <w:rPr>
          <w:rFonts w:cs="Helvetica"/>
          <w:color w:val="444444"/>
        </w:rPr>
        <w:t xml:space="preserve"> </w:t>
      </w:r>
      <w:r w:rsidR="00152F38">
        <w:rPr>
          <w:rFonts w:cs="Helvetica"/>
          <w:color w:val="444444"/>
        </w:rPr>
        <w:t xml:space="preserve">System </w:t>
      </w:r>
      <w:r w:rsidR="00365C2E">
        <w:rPr>
          <w:rFonts w:cs="Helvetica"/>
          <w:color w:val="444444"/>
        </w:rPr>
        <w:t>on</w:t>
      </w:r>
      <w:r w:rsidR="007A7D74">
        <w:rPr>
          <w:rFonts w:cs="Helvetica"/>
          <w:color w:val="444444"/>
        </w:rPr>
        <w:t xml:space="preserve"> the</w:t>
      </w:r>
      <w:r w:rsidR="00365C2E">
        <w:rPr>
          <w:rFonts w:cs="Helvetica"/>
          <w:color w:val="444444"/>
        </w:rPr>
        <w:t xml:space="preserve"> </w:t>
      </w:r>
      <w:r w:rsidR="007A7D74">
        <w:rPr>
          <w:rFonts w:cs="Helvetica"/>
          <w:color w:val="444444"/>
        </w:rPr>
        <w:t>Homeroom website</w:t>
      </w:r>
      <w:r w:rsidR="00977600">
        <w:rPr>
          <w:rFonts w:cs="Helvetica"/>
          <w:color w:val="444444"/>
        </w:rPr>
        <w:t xml:space="preserve">. </w:t>
      </w:r>
      <w:r w:rsidR="00766276">
        <w:rPr>
          <w:rFonts w:cs="Helvetica"/>
          <w:color w:val="444444"/>
        </w:rPr>
        <w:t xml:space="preserve">A </w:t>
      </w:r>
      <w:r w:rsidR="00977600">
        <w:rPr>
          <w:rFonts w:cs="Helvetica"/>
          <w:color w:val="444444"/>
        </w:rPr>
        <w:t>Homeroom</w:t>
      </w:r>
      <w:r w:rsidR="00365C2E">
        <w:rPr>
          <w:rFonts w:cs="Helvetica"/>
          <w:color w:val="444444"/>
        </w:rPr>
        <w:t xml:space="preserve"> </w:t>
      </w:r>
      <w:r w:rsidR="00E45EFF" w:rsidRPr="00E45EFF">
        <w:rPr>
          <w:rFonts w:cs="Helvetica"/>
          <w:color w:val="444444"/>
        </w:rPr>
        <w:t>Admin</w:t>
      </w:r>
      <w:r w:rsidR="00365C2E">
        <w:rPr>
          <w:rFonts w:cs="Helvetica"/>
          <w:color w:val="444444"/>
        </w:rPr>
        <w:t>istrator</w:t>
      </w:r>
      <w:r w:rsidR="00E45EFF" w:rsidRPr="00E45EFF">
        <w:rPr>
          <w:rFonts w:cs="Helvetica"/>
          <w:color w:val="444444"/>
        </w:rPr>
        <w:t xml:space="preserve"> is resp</w:t>
      </w:r>
      <w:r w:rsidR="00365C2E">
        <w:rPr>
          <w:rFonts w:cs="Helvetica"/>
          <w:color w:val="444444"/>
        </w:rPr>
        <w:t xml:space="preserve">onsible for creating </w:t>
      </w:r>
      <w:r w:rsidR="00E45EFF" w:rsidRPr="00E45EFF">
        <w:rPr>
          <w:rFonts w:cs="Helvetica"/>
          <w:color w:val="444444"/>
        </w:rPr>
        <w:t>use</w:t>
      </w:r>
      <w:r w:rsidR="00365C2E">
        <w:rPr>
          <w:rFonts w:cs="Helvetica"/>
          <w:color w:val="444444"/>
        </w:rPr>
        <w:t>r accounts, and managing the</w:t>
      </w:r>
      <w:r w:rsidR="00E45EFF" w:rsidRPr="00E45EFF">
        <w:rPr>
          <w:rFonts w:cs="Helvetica"/>
          <w:color w:val="444444"/>
        </w:rPr>
        <w:t xml:space="preserve"> user's project accessibility. A DOE </w:t>
      </w:r>
      <w:r w:rsidR="007A7D74">
        <w:rPr>
          <w:rFonts w:cs="Helvetica"/>
          <w:color w:val="444444"/>
        </w:rPr>
        <w:t>Homeroom</w:t>
      </w:r>
      <w:r w:rsidR="007A7D74" w:rsidRPr="00E45EFF">
        <w:rPr>
          <w:rFonts w:cs="Helvetica"/>
          <w:color w:val="444444"/>
        </w:rPr>
        <w:t xml:space="preserve"> </w:t>
      </w:r>
      <w:r w:rsidR="00E45EFF" w:rsidRPr="00E45EFF">
        <w:rPr>
          <w:rFonts w:cs="Helvetica"/>
          <w:color w:val="444444"/>
        </w:rPr>
        <w:t xml:space="preserve">project is an online application </w:t>
      </w:r>
      <w:r w:rsidR="007A7D74">
        <w:rPr>
          <w:rFonts w:cs="Helvetica"/>
          <w:color w:val="444444"/>
        </w:rPr>
        <w:t xml:space="preserve">to collect data </w:t>
      </w:r>
      <w:r w:rsidR="00E45EFF" w:rsidRPr="00E45EFF">
        <w:rPr>
          <w:rFonts w:cs="Helvetica"/>
          <w:color w:val="444444"/>
        </w:rPr>
        <w:t>fr</w:t>
      </w:r>
      <w:r w:rsidR="007A7D74">
        <w:rPr>
          <w:rFonts w:cs="Helvetica"/>
          <w:color w:val="444444"/>
        </w:rPr>
        <w:t>om</w:t>
      </w:r>
      <w:r w:rsidR="00E45EFF" w:rsidRPr="00E45EFF">
        <w:rPr>
          <w:rFonts w:cs="Helvetica"/>
          <w:color w:val="444444"/>
        </w:rPr>
        <w:t xml:space="preserve"> </w:t>
      </w:r>
      <w:r w:rsidR="007A7D74">
        <w:rPr>
          <w:rFonts w:cs="Helvetica"/>
          <w:color w:val="444444"/>
        </w:rPr>
        <w:t xml:space="preserve">as well as report data to </w:t>
      </w:r>
      <w:r w:rsidR="00E45EFF" w:rsidRPr="00E45EFF">
        <w:rPr>
          <w:rFonts w:cs="Helvetica"/>
          <w:color w:val="444444"/>
        </w:rPr>
        <w:t>district</w:t>
      </w:r>
      <w:r w:rsidR="00766276">
        <w:rPr>
          <w:rFonts w:cs="Helvetica"/>
          <w:color w:val="444444"/>
        </w:rPr>
        <w:t>s</w:t>
      </w:r>
      <w:r w:rsidR="00E45EFF" w:rsidRPr="00E45EFF">
        <w:rPr>
          <w:rFonts w:cs="Helvetica"/>
          <w:color w:val="444444"/>
        </w:rPr>
        <w:t xml:space="preserve"> and school</w:t>
      </w:r>
      <w:r w:rsidR="00766276">
        <w:rPr>
          <w:rFonts w:cs="Helvetica"/>
          <w:color w:val="444444"/>
        </w:rPr>
        <w:t>s</w:t>
      </w:r>
      <w:r w:rsidR="00E45EFF" w:rsidRPr="00E45EFF">
        <w:rPr>
          <w:rFonts w:cs="Helvetica"/>
          <w:color w:val="444444"/>
        </w:rPr>
        <w:t xml:space="preserve"> </w:t>
      </w:r>
      <w:r w:rsidR="007A7D74">
        <w:rPr>
          <w:rFonts w:cs="Helvetica"/>
          <w:color w:val="444444"/>
        </w:rPr>
        <w:t>in</w:t>
      </w:r>
      <w:r w:rsidR="00E45EFF" w:rsidRPr="00E45EFF">
        <w:rPr>
          <w:rFonts w:cs="Helvetica"/>
          <w:color w:val="444444"/>
        </w:rPr>
        <w:t xml:space="preserve"> New Jersey</w:t>
      </w:r>
      <w:r w:rsidR="007A7D74">
        <w:rPr>
          <w:rFonts w:cs="Helvetica"/>
          <w:color w:val="444444"/>
        </w:rPr>
        <w:t xml:space="preserve"> with secured access</w:t>
      </w:r>
      <w:r w:rsidR="00E45EFF">
        <w:rPr>
          <w:rFonts w:cs="Helvetica"/>
          <w:color w:val="444444"/>
        </w:rPr>
        <w:t xml:space="preserve">. As a DOE </w:t>
      </w:r>
      <w:r w:rsidR="007A7D74">
        <w:rPr>
          <w:rFonts w:cs="Helvetica"/>
          <w:color w:val="444444"/>
        </w:rPr>
        <w:t xml:space="preserve">Homeroom </w:t>
      </w:r>
      <w:r w:rsidR="00E45EFF">
        <w:rPr>
          <w:rFonts w:cs="Helvetica"/>
          <w:color w:val="444444"/>
        </w:rPr>
        <w:t>project is activate</w:t>
      </w:r>
      <w:r w:rsidR="00E45EFF" w:rsidRPr="00E45EFF">
        <w:rPr>
          <w:rFonts w:cs="Helvetica"/>
          <w:color w:val="444444"/>
        </w:rPr>
        <w:t>d, it will be available for the district</w:t>
      </w:r>
      <w:r w:rsidR="00766276">
        <w:rPr>
          <w:rFonts w:cs="Helvetica"/>
          <w:color w:val="444444"/>
        </w:rPr>
        <w:t>s</w:t>
      </w:r>
      <w:r w:rsidR="00E45EFF" w:rsidRPr="00E45EFF">
        <w:rPr>
          <w:rFonts w:cs="Helvetica"/>
          <w:color w:val="444444"/>
        </w:rPr>
        <w:t xml:space="preserve"> and</w:t>
      </w:r>
      <w:r w:rsidR="007A7D74">
        <w:rPr>
          <w:rFonts w:cs="Helvetica"/>
          <w:color w:val="444444"/>
        </w:rPr>
        <w:t>/or</w:t>
      </w:r>
      <w:r w:rsidR="00E45EFF" w:rsidRPr="00E45EFF">
        <w:rPr>
          <w:rFonts w:cs="Helvetica"/>
          <w:color w:val="444444"/>
        </w:rPr>
        <w:t xml:space="preserve"> school</w:t>
      </w:r>
      <w:r w:rsidR="00766276">
        <w:rPr>
          <w:rFonts w:cs="Helvetica"/>
          <w:color w:val="444444"/>
        </w:rPr>
        <w:t>s</w:t>
      </w:r>
      <w:r w:rsidR="00E45EFF" w:rsidRPr="00E45EFF">
        <w:rPr>
          <w:rFonts w:cs="Helvetica"/>
          <w:color w:val="444444"/>
        </w:rPr>
        <w:t xml:space="preserve"> </w:t>
      </w:r>
      <w:r w:rsidR="007A7D74">
        <w:rPr>
          <w:rFonts w:cs="Helvetica"/>
          <w:color w:val="444444"/>
        </w:rPr>
        <w:t>Homeroom</w:t>
      </w:r>
      <w:r w:rsidR="007A7D74" w:rsidRPr="00E45EFF">
        <w:rPr>
          <w:rFonts w:cs="Helvetica"/>
          <w:color w:val="444444"/>
        </w:rPr>
        <w:t xml:space="preserve"> </w:t>
      </w:r>
      <w:r w:rsidR="00E45EFF" w:rsidRPr="00E45EFF">
        <w:rPr>
          <w:rFonts w:cs="Helvetica"/>
          <w:color w:val="444444"/>
        </w:rPr>
        <w:t>users.</w:t>
      </w:r>
    </w:p>
    <w:p w:rsidR="00D06D79" w:rsidRDefault="00A66494" w:rsidP="00261DFB">
      <w:pPr>
        <w:rPr>
          <w:color w:val="444444"/>
        </w:rPr>
      </w:pPr>
      <w:r w:rsidRPr="00B70CC0">
        <w:rPr>
          <w:b/>
          <w:color w:val="404040" w:themeColor="text1" w:themeTint="BF"/>
        </w:rPr>
        <w:t xml:space="preserve">There can be </w:t>
      </w:r>
      <w:r w:rsidR="00C2255A" w:rsidRPr="00B70CC0">
        <w:rPr>
          <w:b/>
          <w:color w:val="404040" w:themeColor="text1" w:themeTint="BF"/>
        </w:rPr>
        <w:t xml:space="preserve">only </w:t>
      </w:r>
      <w:r w:rsidR="004B039C" w:rsidRPr="00B70CC0">
        <w:rPr>
          <w:b/>
          <w:color w:val="404040" w:themeColor="text1" w:themeTint="BF"/>
        </w:rPr>
        <w:t>one</w:t>
      </w:r>
      <w:r w:rsidR="00EB0334" w:rsidRPr="00B70CC0">
        <w:rPr>
          <w:b/>
          <w:color w:val="404040" w:themeColor="text1" w:themeTint="BF"/>
        </w:rPr>
        <w:t xml:space="preserve"> Homeroom</w:t>
      </w:r>
      <w:r w:rsidR="004B039C" w:rsidRPr="00B70CC0">
        <w:rPr>
          <w:b/>
          <w:color w:val="404040" w:themeColor="text1" w:themeTint="BF"/>
        </w:rPr>
        <w:t xml:space="preserve"> </w:t>
      </w:r>
      <w:r w:rsidRPr="00B70CC0">
        <w:rPr>
          <w:b/>
          <w:color w:val="404040" w:themeColor="text1" w:themeTint="BF"/>
        </w:rPr>
        <w:t>A</w:t>
      </w:r>
      <w:r w:rsidR="004B039C" w:rsidRPr="00B70CC0">
        <w:rPr>
          <w:b/>
          <w:color w:val="404040" w:themeColor="text1" w:themeTint="BF"/>
        </w:rPr>
        <w:t>dministrator</w:t>
      </w:r>
      <w:r w:rsidR="0092196F">
        <w:rPr>
          <w:b/>
          <w:color w:val="404040" w:themeColor="text1" w:themeTint="BF"/>
        </w:rPr>
        <w:t xml:space="preserve"> for each</w:t>
      </w:r>
      <w:r w:rsidRPr="00B70CC0">
        <w:rPr>
          <w:b/>
          <w:color w:val="404040" w:themeColor="text1" w:themeTint="BF"/>
        </w:rPr>
        <w:t xml:space="preserve"> </w:t>
      </w:r>
      <w:r w:rsidR="00704A31" w:rsidRPr="00B70CC0">
        <w:rPr>
          <w:b/>
          <w:color w:val="404040" w:themeColor="text1" w:themeTint="BF"/>
        </w:rPr>
        <w:t>school district. The same is true for</w:t>
      </w:r>
      <w:r w:rsidRPr="00B70CC0">
        <w:rPr>
          <w:b/>
          <w:color w:val="404040" w:themeColor="text1" w:themeTint="BF"/>
        </w:rPr>
        <w:t xml:space="preserve"> </w:t>
      </w:r>
      <w:r w:rsidR="007A7D74">
        <w:rPr>
          <w:b/>
          <w:color w:val="404040" w:themeColor="text1" w:themeTint="BF"/>
        </w:rPr>
        <w:t xml:space="preserve">approved </w:t>
      </w:r>
      <w:r w:rsidRPr="00B70CC0">
        <w:rPr>
          <w:b/>
          <w:color w:val="404040" w:themeColor="text1" w:themeTint="BF"/>
        </w:rPr>
        <w:t xml:space="preserve">private </w:t>
      </w:r>
      <w:r w:rsidR="007A7D74">
        <w:rPr>
          <w:b/>
          <w:color w:val="404040" w:themeColor="text1" w:themeTint="BF"/>
        </w:rPr>
        <w:t xml:space="preserve">schools for students with disabilities (APSSD) </w:t>
      </w:r>
      <w:r w:rsidRPr="00B70CC0">
        <w:rPr>
          <w:b/>
          <w:color w:val="404040" w:themeColor="text1" w:themeTint="BF"/>
        </w:rPr>
        <w:t>and charter school</w:t>
      </w:r>
      <w:r w:rsidR="00704A31" w:rsidRPr="00B70CC0">
        <w:rPr>
          <w:b/>
          <w:color w:val="404040" w:themeColor="text1" w:themeTint="BF"/>
        </w:rPr>
        <w:t>s</w:t>
      </w:r>
      <w:r w:rsidRPr="00B70CC0">
        <w:rPr>
          <w:b/>
          <w:color w:val="404040" w:themeColor="text1" w:themeTint="BF"/>
        </w:rPr>
        <w:t xml:space="preserve">. </w:t>
      </w:r>
      <w:r w:rsidR="00F92782" w:rsidRPr="00B70CC0">
        <w:rPr>
          <w:b/>
          <w:color w:val="404040" w:themeColor="text1" w:themeTint="BF"/>
        </w:rPr>
        <w:t xml:space="preserve"> Conversely,</w:t>
      </w:r>
      <w:r w:rsidR="009B44C5" w:rsidRPr="00B70CC0">
        <w:rPr>
          <w:b/>
          <w:color w:val="404040" w:themeColor="text1" w:themeTint="BF"/>
        </w:rPr>
        <w:t xml:space="preserve"> </w:t>
      </w:r>
      <w:r w:rsidR="007A7D74">
        <w:rPr>
          <w:b/>
          <w:color w:val="404040" w:themeColor="text1" w:themeTint="BF"/>
        </w:rPr>
        <w:t>one</w:t>
      </w:r>
      <w:r w:rsidR="009B44C5" w:rsidRPr="00B70CC0">
        <w:rPr>
          <w:b/>
          <w:color w:val="404040" w:themeColor="text1" w:themeTint="BF"/>
        </w:rPr>
        <w:t xml:space="preserve"> person can </w:t>
      </w:r>
      <w:r w:rsidR="00EB0334" w:rsidRPr="00B70CC0">
        <w:rPr>
          <w:b/>
          <w:color w:val="404040" w:themeColor="text1" w:themeTint="BF"/>
        </w:rPr>
        <w:t>be a Homeroom Administrator</w:t>
      </w:r>
      <w:r w:rsidR="00E03B5B" w:rsidRPr="00B70CC0">
        <w:rPr>
          <w:b/>
          <w:color w:val="404040" w:themeColor="text1" w:themeTint="BF"/>
        </w:rPr>
        <w:t xml:space="preserve"> for multiple districts, charter </w:t>
      </w:r>
      <w:r w:rsidR="007A7D74">
        <w:rPr>
          <w:b/>
          <w:color w:val="404040" w:themeColor="text1" w:themeTint="BF"/>
        </w:rPr>
        <w:t xml:space="preserve">schools </w:t>
      </w:r>
      <w:r w:rsidR="00E03B5B" w:rsidRPr="00B70CC0">
        <w:rPr>
          <w:b/>
          <w:color w:val="404040" w:themeColor="text1" w:themeTint="BF"/>
        </w:rPr>
        <w:t xml:space="preserve">and </w:t>
      </w:r>
      <w:r w:rsidR="007A7D74">
        <w:rPr>
          <w:b/>
          <w:color w:val="404040" w:themeColor="text1" w:themeTint="BF"/>
        </w:rPr>
        <w:t>APSSD</w:t>
      </w:r>
      <w:r w:rsidR="00E03B5B" w:rsidRPr="00B70CC0">
        <w:rPr>
          <w:b/>
          <w:color w:val="404040" w:themeColor="text1" w:themeTint="BF"/>
        </w:rPr>
        <w:t>.</w:t>
      </w:r>
      <w:r w:rsidR="00D06D79">
        <w:rPr>
          <w:b/>
          <w:color w:val="404040" w:themeColor="text1" w:themeTint="BF"/>
        </w:rPr>
        <w:t xml:space="preserve"> </w:t>
      </w:r>
      <w:r w:rsidR="00F83916">
        <w:rPr>
          <w:color w:val="444444"/>
        </w:rPr>
        <w:t>The Homeroom</w:t>
      </w:r>
      <w:r w:rsidR="00C2255A" w:rsidRPr="00E45EFF">
        <w:rPr>
          <w:color w:val="444444"/>
        </w:rPr>
        <w:t xml:space="preserve"> Administrator information is also shared with NJSMART</w:t>
      </w:r>
      <w:r w:rsidR="00D11CBF">
        <w:rPr>
          <w:color w:val="444444"/>
        </w:rPr>
        <w:t>. The information that is shared is limited to the user’s name, phone number, emai</w:t>
      </w:r>
      <w:r w:rsidR="00F83916">
        <w:rPr>
          <w:color w:val="444444"/>
        </w:rPr>
        <w:t>l and the CDS code. The Homeroom</w:t>
      </w:r>
      <w:r w:rsidR="00D90BAE">
        <w:rPr>
          <w:color w:val="444444"/>
        </w:rPr>
        <w:t xml:space="preserve"> Administrator the</w:t>
      </w:r>
      <w:r w:rsidR="00D11CBF">
        <w:rPr>
          <w:color w:val="444444"/>
        </w:rPr>
        <w:t>n becomes a point of contact for NJSMART</w:t>
      </w:r>
      <w:r w:rsidR="00D06D79">
        <w:rPr>
          <w:color w:val="444444"/>
        </w:rPr>
        <w:t xml:space="preserve">. </w:t>
      </w:r>
    </w:p>
    <w:p w:rsidR="00F83916" w:rsidRDefault="00F83916" w:rsidP="00261DFB">
      <w:pPr>
        <w:rPr>
          <w:color w:val="444444"/>
        </w:rPr>
      </w:pPr>
      <w:r>
        <w:rPr>
          <w:color w:val="444444"/>
        </w:rPr>
        <w:t xml:space="preserve">To establish a new Homeroom Administrator </w:t>
      </w:r>
      <w:r w:rsidR="00C2255A" w:rsidRPr="00E45EFF">
        <w:rPr>
          <w:color w:val="444444"/>
        </w:rPr>
        <w:t xml:space="preserve">or to change one a </w:t>
      </w:r>
      <w:r>
        <w:rPr>
          <w:color w:val="444444"/>
        </w:rPr>
        <w:t>“</w:t>
      </w:r>
      <w:r w:rsidRPr="002A5CD5">
        <w:rPr>
          <w:b/>
          <w:color w:val="444444"/>
        </w:rPr>
        <w:t>Change the Homeroom</w:t>
      </w:r>
      <w:r w:rsidR="000C05B4" w:rsidRPr="002A5CD5">
        <w:rPr>
          <w:b/>
          <w:color w:val="444444"/>
        </w:rPr>
        <w:t xml:space="preserve"> Administrator</w:t>
      </w:r>
      <w:r w:rsidR="000C05B4" w:rsidRPr="00E45EFF">
        <w:rPr>
          <w:color w:val="444444"/>
        </w:rPr>
        <w:t>”</w:t>
      </w:r>
      <w:r w:rsidR="00C2255A" w:rsidRPr="00E45EFF">
        <w:rPr>
          <w:color w:val="444444"/>
        </w:rPr>
        <w:t xml:space="preserve"> form must be fil</w:t>
      </w:r>
      <w:r w:rsidR="00A30D81">
        <w:rPr>
          <w:color w:val="444444"/>
        </w:rPr>
        <w:t>led out and faxed back to DOE. The form and instructions can be found at:</w:t>
      </w:r>
    </w:p>
    <w:p w:rsidR="002A5CD5" w:rsidRDefault="00862610" w:rsidP="00261DFB">
      <w:hyperlink r:id="rId9" w:history="1">
        <w:r w:rsidR="004541C4" w:rsidRPr="004541C4">
          <w:rPr>
            <w:rStyle w:val="Hyperlink"/>
            <w:b/>
            <w:color w:val="0070C0"/>
          </w:rPr>
          <w:t>http://www.state.nj.us/education/data/collections/form.pdf</w:t>
        </w:r>
      </w:hyperlink>
    </w:p>
    <w:p w:rsidR="001A55A0" w:rsidRDefault="00F83916" w:rsidP="00261DFB">
      <w:pPr>
        <w:rPr>
          <w:color w:val="444444"/>
        </w:rPr>
      </w:pPr>
      <w:r>
        <w:rPr>
          <w:color w:val="444444"/>
        </w:rPr>
        <w:t>The new Homeroom Administrator</w:t>
      </w:r>
      <w:r w:rsidR="00CF5E31">
        <w:rPr>
          <w:color w:val="444444"/>
        </w:rPr>
        <w:t xml:space="preserve"> will be</w:t>
      </w:r>
      <w:r w:rsidR="0001750A" w:rsidRPr="00E45EFF">
        <w:rPr>
          <w:color w:val="444444"/>
        </w:rPr>
        <w:t xml:space="preserve"> informed by an official DOE email when the account has been changed and</w:t>
      </w:r>
      <w:r w:rsidR="00D84C42">
        <w:rPr>
          <w:color w:val="444444"/>
        </w:rPr>
        <w:t>/or</w:t>
      </w:r>
      <w:r w:rsidR="0001750A" w:rsidRPr="00E45EFF">
        <w:rPr>
          <w:color w:val="444444"/>
        </w:rPr>
        <w:t xml:space="preserve"> is ready for use.</w:t>
      </w:r>
      <w:r w:rsidR="001A55A0">
        <w:rPr>
          <w:color w:val="444444"/>
        </w:rPr>
        <w:t xml:space="preserve"> </w:t>
      </w:r>
    </w:p>
    <w:p w:rsidR="00991587" w:rsidRDefault="0034151F" w:rsidP="00261DFB">
      <w:pPr>
        <w:rPr>
          <w:color w:val="444444"/>
        </w:rPr>
      </w:pPr>
      <w:r w:rsidRPr="0034151F">
        <w:rPr>
          <w:color w:val="404040"/>
        </w:rPr>
        <w:t>Homeroom</w:t>
      </w:r>
      <w:r w:rsidRPr="0034151F">
        <w:rPr>
          <w:rFonts w:asciiTheme="majorHAnsi" w:hAnsiTheme="majorHAnsi"/>
          <w:color w:val="404040"/>
        </w:rPr>
        <w:t xml:space="preserve"> Administrator </w:t>
      </w:r>
      <w:r w:rsidR="007A7D74">
        <w:rPr>
          <w:rFonts w:asciiTheme="majorHAnsi" w:hAnsiTheme="majorHAnsi"/>
          <w:color w:val="404040"/>
        </w:rPr>
        <w:t>a</w:t>
      </w:r>
      <w:r w:rsidR="007A7D74" w:rsidRPr="0034151F">
        <w:rPr>
          <w:rFonts w:asciiTheme="majorHAnsi" w:hAnsiTheme="majorHAnsi"/>
          <w:color w:val="404040"/>
        </w:rPr>
        <w:t xml:space="preserve">ccount </w:t>
      </w:r>
      <w:r w:rsidRPr="0034151F">
        <w:rPr>
          <w:rFonts w:asciiTheme="majorHAnsi" w:hAnsiTheme="majorHAnsi"/>
          <w:color w:val="404040"/>
        </w:rPr>
        <w:t xml:space="preserve">information (form that was faxed to the NJDOE) only provides access to the Homeroom Administration System. To access the </w:t>
      </w:r>
      <w:r w:rsidR="00152F38">
        <w:rPr>
          <w:rFonts w:asciiTheme="majorHAnsi" w:hAnsiTheme="majorHAnsi"/>
          <w:color w:val="404040"/>
        </w:rPr>
        <w:t xml:space="preserve">Homeroom project </w:t>
      </w:r>
      <w:r w:rsidRPr="0034151F">
        <w:rPr>
          <w:rFonts w:asciiTheme="majorHAnsi" w:hAnsiTheme="majorHAnsi"/>
          <w:color w:val="404040"/>
        </w:rPr>
        <w:t xml:space="preserve">you need to have </w:t>
      </w:r>
      <w:r w:rsidR="00152F38">
        <w:rPr>
          <w:rFonts w:asciiTheme="majorHAnsi" w:hAnsiTheme="majorHAnsi"/>
          <w:color w:val="404040"/>
        </w:rPr>
        <w:t>the</w:t>
      </w:r>
      <w:r w:rsidRPr="0034151F">
        <w:rPr>
          <w:rFonts w:asciiTheme="majorHAnsi" w:hAnsiTheme="majorHAnsi"/>
          <w:color w:val="404040"/>
        </w:rPr>
        <w:t xml:space="preserve"> Homeroom Administrator create a user account </w:t>
      </w:r>
      <w:r w:rsidR="00152F38">
        <w:rPr>
          <w:rFonts w:asciiTheme="majorHAnsi" w:hAnsiTheme="majorHAnsi"/>
          <w:color w:val="404040"/>
        </w:rPr>
        <w:t>that is linked with</w:t>
      </w:r>
      <w:r w:rsidR="00152F38" w:rsidRPr="0034151F">
        <w:rPr>
          <w:rFonts w:asciiTheme="majorHAnsi" w:hAnsiTheme="majorHAnsi"/>
          <w:color w:val="404040"/>
        </w:rPr>
        <w:t xml:space="preserve"> </w:t>
      </w:r>
      <w:r w:rsidRPr="0034151F">
        <w:rPr>
          <w:rFonts w:asciiTheme="majorHAnsi" w:hAnsiTheme="majorHAnsi"/>
          <w:color w:val="404040"/>
        </w:rPr>
        <w:t xml:space="preserve">the </w:t>
      </w:r>
      <w:r w:rsidR="00152F38">
        <w:rPr>
          <w:rFonts w:asciiTheme="majorHAnsi" w:hAnsiTheme="majorHAnsi"/>
          <w:color w:val="404040"/>
        </w:rPr>
        <w:t>project</w:t>
      </w:r>
      <w:r>
        <w:rPr>
          <w:rFonts w:asciiTheme="majorHAnsi" w:hAnsiTheme="majorHAnsi"/>
          <w:color w:val="404040"/>
        </w:rPr>
        <w:t>.</w:t>
      </w:r>
      <w:r w:rsidR="00152F38">
        <w:rPr>
          <w:rFonts w:asciiTheme="majorHAnsi" w:hAnsiTheme="majorHAnsi"/>
          <w:color w:val="404040"/>
        </w:rPr>
        <w:t xml:space="preserve">  Once a user account is established it can be linked with multiple projects of the same security level.</w:t>
      </w:r>
    </w:p>
    <w:p w:rsidR="0034151F" w:rsidRDefault="0034151F" w:rsidP="00261DFB">
      <w:pPr>
        <w:rPr>
          <w:color w:val="444444"/>
        </w:rPr>
      </w:pPr>
      <w:r>
        <w:rPr>
          <w:color w:val="444444"/>
        </w:rPr>
        <w:t xml:space="preserve">Once an account for the Homeroom Administrator has been established the Homeroom Administrator can create and maintain individual </w:t>
      </w:r>
      <w:r w:rsidR="00152F38">
        <w:rPr>
          <w:color w:val="444444"/>
        </w:rPr>
        <w:t xml:space="preserve">user </w:t>
      </w:r>
      <w:r>
        <w:rPr>
          <w:color w:val="444444"/>
        </w:rPr>
        <w:t xml:space="preserve">accounts using an online application. Maintaining a </w:t>
      </w:r>
      <w:r w:rsidR="00152F38">
        <w:rPr>
          <w:color w:val="444444"/>
        </w:rPr>
        <w:t xml:space="preserve">user’s </w:t>
      </w:r>
      <w:r>
        <w:rPr>
          <w:color w:val="444444"/>
        </w:rPr>
        <w:t xml:space="preserve">account includes authorizing them to </w:t>
      </w:r>
      <w:r w:rsidR="00152F38">
        <w:rPr>
          <w:color w:val="444444"/>
        </w:rPr>
        <w:t xml:space="preserve">have access and use </w:t>
      </w:r>
      <w:r>
        <w:rPr>
          <w:color w:val="444444"/>
        </w:rPr>
        <w:t xml:space="preserve">individual data </w:t>
      </w:r>
      <w:r w:rsidR="00152F38">
        <w:rPr>
          <w:color w:val="444444"/>
        </w:rPr>
        <w:t>projects</w:t>
      </w:r>
      <w:r>
        <w:rPr>
          <w:color w:val="444444"/>
        </w:rPr>
        <w:t>.</w:t>
      </w:r>
      <w:r w:rsidR="00152F38">
        <w:rPr>
          <w:color w:val="444444"/>
        </w:rPr>
        <w:t xml:space="preserve">  There are two security levels, district level and school level.  A user account can only have access projects with the same security level so if a user needs access to projects with both level an additional user account (with a different user ID) must be created for that user.</w:t>
      </w:r>
      <w:r w:rsidR="005C57A2">
        <w:rPr>
          <w:color w:val="444444"/>
        </w:rPr>
        <w:t xml:space="preserve">  Each user should only have one account per security level.</w:t>
      </w:r>
    </w:p>
    <w:p w:rsidR="00832A07" w:rsidRDefault="00A66494" w:rsidP="00261DFB">
      <w:pPr>
        <w:rPr>
          <w:b/>
          <w:color w:val="444444"/>
        </w:rPr>
      </w:pPr>
      <w:r w:rsidRPr="00E45EFF">
        <w:rPr>
          <w:color w:val="444444"/>
        </w:rPr>
        <w:t>Some of the online applications have a highly sensitive content and require co</w:t>
      </w:r>
      <w:r w:rsidR="00EB2479">
        <w:rPr>
          <w:color w:val="444444"/>
        </w:rPr>
        <w:t>mplete security in accessing a</w:t>
      </w:r>
      <w:r w:rsidRPr="00E45EFF">
        <w:rPr>
          <w:color w:val="444444"/>
        </w:rPr>
        <w:t xml:space="preserve"> system</w:t>
      </w:r>
      <w:r w:rsidR="00E21307">
        <w:rPr>
          <w:color w:val="444444"/>
        </w:rPr>
        <w:t>,</w:t>
      </w:r>
      <w:r w:rsidR="00EB2479">
        <w:rPr>
          <w:color w:val="444444"/>
        </w:rPr>
        <w:t xml:space="preserve"> as well as</w:t>
      </w:r>
      <w:r w:rsidRPr="00E45EFF">
        <w:rPr>
          <w:color w:val="444444"/>
        </w:rPr>
        <w:t xml:space="preserve"> entering</w:t>
      </w:r>
      <w:r w:rsidR="00883155">
        <w:rPr>
          <w:color w:val="444444"/>
        </w:rPr>
        <w:t xml:space="preserve"> and </w:t>
      </w:r>
      <w:r w:rsidR="00EB2479">
        <w:rPr>
          <w:color w:val="444444"/>
        </w:rPr>
        <w:t>changing data in a</w:t>
      </w:r>
      <w:r w:rsidRPr="00E45EFF">
        <w:rPr>
          <w:color w:val="444444"/>
        </w:rPr>
        <w:t xml:space="preserve"> system</w:t>
      </w:r>
      <w:r w:rsidRPr="00832A07">
        <w:rPr>
          <w:b/>
          <w:color w:val="444444"/>
        </w:rPr>
        <w:t xml:space="preserve">. </w:t>
      </w:r>
    </w:p>
    <w:p w:rsidR="000B3B9B" w:rsidRDefault="000B3B9B" w:rsidP="00261DFB">
      <w:pPr>
        <w:rPr>
          <w:b/>
          <w:color w:val="444444"/>
        </w:rPr>
      </w:pPr>
    </w:p>
    <w:p w:rsidR="000316E0" w:rsidRDefault="000316E0" w:rsidP="00261DFB">
      <w:pPr>
        <w:rPr>
          <w:b/>
          <w:color w:val="404040" w:themeColor="text1" w:themeTint="BF"/>
        </w:rPr>
      </w:pPr>
    </w:p>
    <w:p w:rsidR="000316E0" w:rsidRDefault="000316E0" w:rsidP="00261DFB">
      <w:pPr>
        <w:rPr>
          <w:b/>
          <w:color w:val="404040" w:themeColor="text1" w:themeTint="BF"/>
        </w:rPr>
      </w:pPr>
    </w:p>
    <w:p w:rsidR="000316E0" w:rsidRDefault="000316E0" w:rsidP="00261DFB">
      <w:pPr>
        <w:rPr>
          <w:b/>
          <w:color w:val="404040" w:themeColor="text1" w:themeTint="BF"/>
        </w:rPr>
      </w:pPr>
    </w:p>
    <w:p w:rsidR="0034151F" w:rsidRDefault="00832A07" w:rsidP="00261DFB">
      <w:pPr>
        <w:rPr>
          <w:color w:val="444444"/>
        </w:rPr>
      </w:pPr>
      <w:r w:rsidRPr="00B70CC0">
        <w:rPr>
          <w:b/>
          <w:color w:val="404040" w:themeColor="text1" w:themeTint="BF"/>
        </w:rPr>
        <w:t>It is very important that Administrator and User account passwords not be shared with any other staff</w:t>
      </w:r>
      <w:r w:rsidRPr="00832A07">
        <w:rPr>
          <w:b/>
          <w:color w:val="444444"/>
        </w:rPr>
        <w:t>.</w:t>
      </w:r>
      <w:r>
        <w:rPr>
          <w:color w:val="444444"/>
        </w:rPr>
        <w:t xml:space="preserve"> Accounts are established for the use of a specific individual; the individual’s identity will be associated with all data created or modified dur</w:t>
      </w:r>
      <w:r w:rsidR="00706EAF">
        <w:rPr>
          <w:color w:val="444444"/>
        </w:rPr>
        <w:t>ing a session initiated by his/her</w:t>
      </w:r>
      <w:r>
        <w:rPr>
          <w:color w:val="444444"/>
        </w:rPr>
        <w:t xml:space="preserve"> login.</w:t>
      </w:r>
    </w:p>
    <w:p w:rsidR="0034151F" w:rsidRDefault="0034151F" w:rsidP="00261DFB">
      <w:pPr>
        <w:rPr>
          <w:color w:val="444444"/>
        </w:rPr>
      </w:pPr>
    </w:p>
    <w:p w:rsidR="00A66494" w:rsidRPr="00E45EFF" w:rsidRDefault="00A66494" w:rsidP="00261DFB">
      <w:pPr>
        <w:rPr>
          <w:color w:val="444444"/>
        </w:rPr>
      </w:pPr>
      <w:r w:rsidRPr="00E45EFF">
        <w:rPr>
          <w:color w:val="444444"/>
        </w:rPr>
        <w:t>The</w:t>
      </w:r>
      <w:r w:rsidR="002C0510">
        <w:rPr>
          <w:color w:val="444444"/>
        </w:rPr>
        <w:t>re can be more than one user in a district and even in a</w:t>
      </w:r>
      <w:r w:rsidRPr="00E45EFF">
        <w:rPr>
          <w:color w:val="444444"/>
        </w:rPr>
        <w:t xml:space="preserve"> school. All user account</w:t>
      </w:r>
      <w:r w:rsidR="00706EAF">
        <w:rPr>
          <w:color w:val="444444"/>
        </w:rPr>
        <w:t>s must</w:t>
      </w:r>
      <w:r w:rsidR="00A3086C">
        <w:rPr>
          <w:color w:val="444444"/>
        </w:rPr>
        <w:t xml:space="preserve"> be established by</w:t>
      </w:r>
      <w:r w:rsidR="00F83916">
        <w:rPr>
          <w:color w:val="444444"/>
        </w:rPr>
        <w:t xml:space="preserve"> the district’s Homeroom</w:t>
      </w:r>
      <w:r w:rsidRPr="00E45EFF">
        <w:rPr>
          <w:color w:val="444444"/>
        </w:rPr>
        <w:t xml:space="preserve"> Administrator.</w:t>
      </w:r>
      <w:r w:rsidR="00C2255A" w:rsidRPr="00E45EFF">
        <w:rPr>
          <w:color w:val="444444"/>
        </w:rPr>
        <w:t xml:space="preserve"> </w:t>
      </w:r>
    </w:p>
    <w:p w:rsidR="006D3C5B" w:rsidRDefault="006D3C5B" w:rsidP="006D3C5B">
      <w:pPr>
        <w:pStyle w:val="ListParagraph"/>
        <w:rPr>
          <w:b/>
          <w:color w:val="3B1D15" w:themeColor="text2" w:themeShade="BF"/>
        </w:rPr>
      </w:pPr>
    </w:p>
    <w:p w:rsidR="0034151F" w:rsidRDefault="006D3C5B" w:rsidP="0034151F">
      <w:pPr>
        <w:pStyle w:val="ListParagraph"/>
        <w:numPr>
          <w:ilvl w:val="0"/>
          <w:numId w:val="33"/>
        </w:numPr>
        <w:rPr>
          <w:color w:val="404040" w:themeColor="text1" w:themeTint="BF"/>
        </w:rPr>
      </w:pPr>
      <w:r w:rsidRPr="00B70CC0">
        <w:rPr>
          <w:color w:val="404040" w:themeColor="text1" w:themeTint="BF"/>
        </w:rPr>
        <w:t>Each Homeroom Administrator can add</w:t>
      </w:r>
      <w:r w:rsidR="005C57A2">
        <w:rPr>
          <w:color w:val="404040" w:themeColor="text1" w:themeTint="BF"/>
        </w:rPr>
        <w:t>, delete,</w:t>
      </w:r>
      <w:r w:rsidRPr="00B70CC0">
        <w:rPr>
          <w:color w:val="404040" w:themeColor="text1" w:themeTint="BF"/>
        </w:rPr>
        <w:t xml:space="preserve"> or modify User accounts as staff members are hired, leave or change roles. This person has access to User account passwords and the ability to modify them. </w:t>
      </w:r>
    </w:p>
    <w:p w:rsidR="0034151F" w:rsidRDefault="0034151F" w:rsidP="0034151F">
      <w:pPr>
        <w:pStyle w:val="ListParagraph"/>
        <w:ind w:left="1440"/>
        <w:rPr>
          <w:color w:val="404040" w:themeColor="text1" w:themeTint="BF"/>
        </w:rPr>
      </w:pPr>
    </w:p>
    <w:p w:rsidR="0034151F" w:rsidRDefault="006D3C5B" w:rsidP="0034151F">
      <w:pPr>
        <w:pStyle w:val="ListParagraph"/>
        <w:numPr>
          <w:ilvl w:val="0"/>
          <w:numId w:val="33"/>
        </w:numPr>
        <w:rPr>
          <w:color w:val="404040" w:themeColor="text1" w:themeTint="BF"/>
        </w:rPr>
      </w:pPr>
      <w:r w:rsidRPr="00B70CC0">
        <w:rPr>
          <w:color w:val="404040" w:themeColor="text1" w:themeTint="BF"/>
        </w:rPr>
        <w:t xml:space="preserve">Homeroom Administrator accounts </w:t>
      </w:r>
      <w:r w:rsidR="005C57A2">
        <w:rPr>
          <w:color w:val="404040" w:themeColor="text1" w:themeTint="BF"/>
        </w:rPr>
        <w:t>must</w:t>
      </w:r>
      <w:r w:rsidR="005C57A2" w:rsidRPr="00B70CC0">
        <w:rPr>
          <w:color w:val="404040" w:themeColor="text1" w:themeTint="BF"/>
        </w:rPr>
        <w:t xml:space="preserve"> </w:t>
      </w:r>
      <w:r w:rsidRPr="00B70CC0">
        <w:rPr>
          <w:color w:val="404040" w:themeColor="text1" w:themeTint="BF"/>
        </w:rPr>
        <w:t xml:space="preserve">be replaced whenever the person responsible for this role changes. </w:t>
      </w:r>
    </w:p>
    <w:p w:rsidR="0034151F" w:rsidRPr="0034151F" w:rsidRDefault="0034151F" w:rsidP="0034151F">
      <w:pPr>
        <w:pStyle w:val="ListParagraph"/>
        <w:rPr>
          <w:color w:val="404040" w:themeColor="text1" w:themeTint="BF"/>
        </w:rPr>
      </w:pPr>
    </w:p>
    <w:p w:rsidR="00705898" w:rsidRDefault="006D3C5B" w:rsidP="0034151F">
      <w:pPr>
        <w:pStyle w:val="ListParagraph"/>
        <w:numPr>
          <w:ilvl w:val="0"/>
          <w:numId w:val="33"/>
        </w:numPr>
        <w:rPr>
          <w:color w:val="404040" w:themeColor="text1" w:themeTint="BF"/>
        </w:rPr>
      </w:pPr>
      <w:r w:rsidRPr="00B70CC0">
        <w:rPr>
          <w:color w:val="404040" w:themeColor="text1" w:themeTint="BF"/>
        </w:rPr>
        <w:t xml:space="preserve">Current accurate email address information </w:t>
      </w:r>
      <w:r w:rsidR="00A61FB7" w:rsidRPr="00A61FB7">
        <w:rPr>
          <w:color w:val="404040" w:themeColor="text1" w:themeTint="BF"/>
          <w:u w:val="single"/>
        </w:rPr>
        <w:t>must be maintained</w:t>
      </w:r>
      <w:r w:rsidRPr="00B70CC0">
        <w:rPr>
          <w:color w:val="404040" w:themeColor="text1" w:themeTint="BF"/>
        </w:rPr>
        <w:t xml:space="preserve"> for all Homeroom Administrators.</w:t>
      </w:r>
      <w:r w:rsidR="00705898" w:rsidRPr="00B70CC0">
        <w:rPr>
          <w:color w:val="404040" w:themeColor="text1" w:themeTint="BF"/>
        </w:rPr>
        <w:t xml:space="preserve"> </w:t>
      </w:r>
    </w:p>
    <w:p w:rsidR="0034151F" w:rsidRPr="0034151F" w:rsidRDefault="0034151F" w:rsidP="0034151F">
      <w:pPr>
        <w:pStyle w:val="ListParagraph"/>
        <w:rPr>
          <w:color w:val="404040" w:themeColor="text1" w:themeTint="BF"/>
        </w:rPr>
      </w:pPr>
    </w:p>
    <w:p w:rsidR="0034151F" w:rsidRPr="00B70CC0" w:rsidRDefault="0034151F" w:rsidP="0034151F">
      <w:pPr>
        <w:pStyle w:val="ListParagraph"/>
        <w:ind w:left="1440"/>
        <w:rPr>
          <w:color w:val="404040" w:themeColor="text1" w:themeTint="BF"/>
        </w:rPr>
      </w:pPr>
    </w:p>
    <w:p w:rsidR="00705898" w:rsidRPr="00B70CC0" w:rsidRDefault="00705898" w:rsidP="006D3C5B">
      <w:pPr>
        <w:pStyle w:val="ListParagraph"/>
        <w:rPr>
          <w:color w:val="404040" w:themeColor="text1" w:themeTint="BF"/>
        </w:rPr>
      </w:pPr>
      <w:r w:rsidRPr="00B70CC0">
        <w:rPr>
          <w:color w:val="404040" w:themeColor="text1" w:themeTint="BF"/>
        </w:rPr>
        <w:t>To transfer Homeroom Administrator role from one individual to another the same procedure</w:t>
      </w:r>
    </w:p>
    <w:p w:rsidR="006D3C5B" w:rsidRPr="00B70CC0" w:rsidRDefault="00705898" w:rsidP="006D3C5B">
      <w:pPr>
        <w:pStyle w:val="ListParagraph"/>
        <w:rPr>
          <w:color w:val="404040" w:themeColor="text1" w:themeTint="BF"/>
        </w:rPr>
      </w:pPr>
      <w:r w:rsidRPr="00B70CC0">
        <w:rPr>
          <w:color w:val="404040" w:themeColor="text1" w:themeTint="BF"/>
        </w:rPr>
        <w:t>should be followed</w:t>
      </w:r>
      <w:r w:rsidR="00C8401F">
        <w:rPr>
          <w:color w:val="404040" w:themeColor="text1" w:themeTint="BF"/>
        </w:rPr>
        <w:t xml:space="preserve"> as in creating the original Homeroom Administrator account</w:t>
      </w:r>
      <w:r w:rsidRPr="00B70CC0">
        <w:rPr>
          <w:color w:val="404040" w:themeColor="text1" w:themeTint="BF"/>
        </w:rPr>
        <w:t xml:space="preserve">. Any existing Homeroom Administrator account </w:t>
      </w:r>
      <w:r w:rsidR="005C57A2">
        <w:rPr>
          <w:color w:val="404040" w:themeColor="text1" w:themeTint="BF"/>
        </w:rPr>
        <w:t>is</w:t>
      </w:r>
      <w:r w:rsidRPr="00B70CC0">
        <w:rPr>
          <w:color w:val="404040" w:themeColor="text1" w:themeTint="BF"/>
        </w:rPr>
        <w:t xml:space="preserve"> disabled when a new one is created. </w:t>
      </w:r>
    </w:p>
    <w:p w:rsidR="0034151F" w:rsidRDefault="006D3C5B" w:rsidP="006D3C5B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705898">
        <w:rPr>
          <w:sz w:val="44"/>
          <w:szCs w:val="44"/>
        </w:rPr>
        <w:t xml:space="preserve"> </w:t>
      </w:r>
    </w:p>
    <w:p w:rsidR="0034151F" w:rsidRDefault="0034151F" w:rsidP="006D3C5B">
      <w:pPr>
        <w:rPr>
          <w:sz w:val="44"/>
          <w:szCs w:val="44"/>
        </w:rPr>
      </w:pPr>
    </w:p>
    <w:p w:rsidR="00D06D79" w:rsidRDefault="000B3B9B" w:rsidP="006D3C5B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3B09E1" w:rsidRDefault="0034151F" w:rsidP="006D3C5B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3B09E1" w:rsidRDefault="003B09E1" w:rsidP="006D3C5B">
      <w:pPr>
        <w:rPr>
          <w:sz w:val="44"/>
          <w:szCs w:val="44"/>
        </w:rPr>
      </w:pPr>
    </w:p>
    <w:p w:rsidR="003B09E1" w:rsidRDefault="003B09E1" w:rsidP="006D3C5B">
      <w:pPr>
        <w:rPr>
          <w:sz w:val="44"/>
          <w:szCs w:val="44"/>
        </w:rPr>
      </w:pPr>
    </w:p>
    <w:p w:rsidR="003B09E1" w:rsidRDefault="003B09E1" w:rsidP="006D3C5B">
      <w:pPr>
        <w:rPr>
          <w:sz w:val="44"/>
          <w:szCs w:val="44"/>
        </w:rPr>
      </w:pPr>
    </w:p>
    <w:p w:rsidR="00864145" w:rsidRPr="00705898" w:rsidRDefault="00754596" w:rsidP="006D3C5B">
      <w:pPr>
        <w:rPr>
          <w:sz w:val="44"/>
          <w:szCs w:val="44"/>
        </w:rPr>
      </w:pPr>
      <w:r w:rsidRPr="006D3C5B">
        <w:rPr>
          <w:sz w:val="44"/>
          <w:szCs w:val="44"/>
        </w:rPr>
        <w:t>NJDOE Homeroom</w:t>
      </w:r>
    </w:p>
    <w:bookmarkStart w:id="1" w:name="_http://homeroom.state.nj.us"/>
    <w:bookmarkStart w:id="2" w:name="_Toc363634842"/>
    <w:bookmarkEnd w:id="1"/>
    <w:p w:rsidR="00864145" w:rsidRPr="004541C4" w:rsidRDefault="00862610" w:rsidP="00754596">
      <w:pPr>
        <w:pStyle w:val="Heading2"/>
        <w:rPr>
          <w:color w:val="0070C0"/>
        </w:rPr>
      </w:pPr>
      <w:r w:rsidRPr="004541C4">
        <w:rPr>
          <w:color w:val="0070C0"/>
        </w:rPr>
        <w:fldChar w:fldCharType="begin"/>
      </w:r>
      <w:r w:rsidR="004541C4" w:rsidRPr="004541C4">
        <w:rPr>
          <w:color w:val="0070C0"/>
        </w:rPr>
        <w:instrText xml:space="preserve"> HYPERLINK "http://homeroom.state.nj.us" </w:instrText>
      </w:r>
      <w:r w:rsidRPr="004541C4">
        <w:rPr>
          <w:color w:val="0070C0"/>
        </w:rPr>
        <w:fldChar w:fldCharType="separate"/>
      </w:r>
      <w:r w:rsidR="004541C4" w:rsidRPr="004541C4">
        <w:rPr>
          <w:rStyle w:val="Hyperlink"/>
          <w:color w:val="0070C0"/>
        </w:rPr>
        <w:t>http://homeroom.state.nj.us</w:t>
      </w:r>
      <w:bookmarkEnd w:id="2"/>
      <w:r w:rsidRPr="004541C4">
        <w:rPr>
          <w:color w:val="0070C0"/>
        </w:rPr>
        <w:fldChar w:fldCharType="end"/>
      </w:r>
    </w:p>
    <w:p w:rsidR="004541C4" w:rsidRPr="004541C4" w:rsidRDefault="004541C4" w:rsidP="004541C4"/>
    <w:p w:rsidR="004D139D" w:rsidRDefault="00641AB6" w:rsidP="00864145">
      <w:r w:rsidRPr="00C11D46">
        <w:rPr>
          <w:color w:val="404040" w:themeColor="text1" w:themeTint="BF"/>
        </w:rPr>
        <w:t>The Homeroom</w:t>
      </w:r>
      <w:r w:rsidR="00AF16E8" w:rsidRPr="00C11D46">
        <w:rPr>
          <w:color w:val="404040" w:themeColor="text1" w:themeTint="BF"/>
        </w:rPr>
        <w:t xml:space="preserve"> </w:t>
      </w:r>
      <w:r w:rsidR="004D139D" w:rsidRPr="00C11D46">
        <w:rPr>
          <w:color w:val="404040" w:themeColor="text1" w:themeTint="BF"/>
        </w:rPr>
        <w:t>A</w:t>
      </w:r>
      <w:r w:rsidR="00B574D2" w:rsidRPr="00C11D46">
        <w:rPr>
          <w:color w:val="404040" w:themeColor="text1" w:themeTint="BF"/>
        </w:rPr>
        <w:t>dministration</w:t>
      </w:r>
      <w:r w:rsidR="004D139D" w:rsidRPr="00C11D46">
        <w:rPr>
          <w:color w:val="404040" w:themeColor="text1" w:themeTint="BF"/>
        </w:rPr>
        <w:t xml:space="preserve"> system is located at the top </w:t>
      </w:r>
      <w:r w:rsidR="00AF16E8" w:rsidRPr="00C11D46">
        <w:rPr>
          <w:color w:val="404040" w:themeColor="text1" w:themeTint="BF"/>
        </w:rPr>
        <w:t>of the homeroom table</w:t>
      </w:r>
      <w:r w:rsidR="00AF16E8" w:rsidRPr="00C11D46">
        <w:t>.</w:t>
      </w:r>
    </w:p>
    <w:p w:rsidR="004D139D" w:rsidRPr="00864145" w:rsidRDefault="00355939" w:rsidP="00864145">
      <w:r w:rsidRPr="00355939">
        <w:rPr>
          <w:noProof/>
        </w:rPr>
        <w:drawing>
          <wp:inline distT="0" distB="0" distL="0" distR="0">
            <wp:extent cx="5944235" cy="313182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A2" w:rsidRDefault="004D139D" w:rsidP="004D139D">
      <w:pPr>
        <w:pStyle w:val="Heading2"/>
        <w:rPr>
          <w:color w:val="3B1D15" w:themeColor="text2" w:themeShade="BF"/>
        </w:rPr>
      </w:pPr>
      <w:r>
        <w:rPr>
          <w:color w:val="3B1D15" w:themeColor="text2" w:themeShade="BF"/>
        </w:rPr>
        <w:t xml:space="preserve">     </w:t>
      </w:r>
    </w:p>
    <w:p w:rsidR="004020AF" w:rsidRDefault="009A7C15" w:rsidP="004020AF">
      <w:pPr>
        <w:pStyle w:val="Heading2"/>
        <w:rPr>
          <w:color w:val="0070C0"/>
        </w:rPr>
      </w:pPr>
      <w:r w:rsidRPr="00B70CC0">
        <w:rPr>
          <w:b w:val="0"/>
          <w:color w:val="404040" w:themeColor="text1" w:themeTint="BF"/>
          <w:sz w:val="24"/>
          <w:szCs w:val="24"/>
        </w:rPr>
        <w:t>To access the Homeroom Administration system c</w:t>
      </w:r>
      <w:r w:rsidR="002018C1">
        <w:rPr>
          <w:b w:val="0"/>
          <w:color w:val="404040" w:themeColor="text1" w:themeTint="BF"/>
          <w:sz w:val="24"/>
          <w:szCs w:val="24"/>
        </w:rPr>
        <w:t>hoose the “Homeroom Administration</w:t>
      </w:r>
      <w:r w:rsidRPr="00B70CC0">
        <w:rPr>
          <w:b w:val="0"/>
          <w:color w:val="404040" w:themeColor="text1" w:themeTint="BF"/>
          <w:sz w:val="24"/>
          <w:szCs w:val="24"/>
        </w:rPr>
        <w:t xml:space="preserve">” link on the data collection home page: </w:t>
      </w:r>
      <w:hyperlink r:id="rId11" w:history="1">
        <w:r w:rsidRPr="004020AF">
          <w:rPr>
            <w:rStyle w:val="Hyperlink"/>
            <w:b w:val="0"/>
            <w:color w:val="0070C0"/>
            <w:sz w:val="24"/>
            <w:szCs w:val="24"/>
          </w:rPr>
          <w:t>http://homeroom.state.nj.us/</w:t>
        </w:r>
      </w:hyperlink>
    </w:p>
    <w:p w:rsidR="004020AF" w:rsidRPr="004020AF" w:rsidRDefault="004020AF" w:rsidP="004020AF"/>
    <w:p w:rsidR="006D13ED" w:rsidRPr="004020AF" w:rsidRDefault="009A7C15" w:rsidP="009A7C15">
      <w:pPr>
        <w:rPr>
          <w:b/>
          <w:color w:val="404040" w:themeColor="text1" w:themeTint="BF"/>
        </w:rPr>
      </w:pPr>
      <w:r w:rsidRPr="004020AF">
        <w:rPr>
          <w:b/>
          <w:color w:val="404040" w:themeColor="text1" w:themeTint="BF"/>
        </w:rPr>
        <w:t>Only Homeroom Administrators may enter this application.</w:t>
      </w:r>
    </w:p>
    <w:p w:rsidR="006542C2" w:rsidRPr="004020AF" w:rsidRDefault="006542C2" w:rsidP="009A7C15">
      <w:pPr>
        <w:rPr>
          <w:color w:val="404040" w:themeColor="text1" w:themeTint="BF"/>
        </w:rPr>
      </w:pPr>
      <w:r w:rsidRPr="004020AF">
        <w:rPr>
          <w:color w:val="404040" w:themeColor="text1" w:themeTint="BF"/>
        </w:rPr>
        <w:t>Once inside the Homeroom Administration login page, please bookmark it for easy access.</w:t>
      </w:r>
    </w:p>
    <w:p w:rsidR="00545FA2" w:rsidRDefault="00545FA2" w:rsidP="004669FF"/>
    <w:p w:rsidR="003869E9" w:rsidRDefault="003869E9" w:rsidP="004669FF"/>
    <w:p w:rsidR="003869E9" w:rsidRPr="004669FF" w:rsidRDefault="003869E9" w:rsidP="004669FF">
      <w:pPr>
        <w:rPr>
          <w:b/>
        </w:rPr>
      </w:pPr>
    </w:p>
    <w:p w:rsidR="00886D0A" w:rsidRDefault="00886D0A" w:rsidP="00A75D7A">
      <w:pPr>
        <w:pStyle w:val="Title"/>
        <w:rPr>
          <w:sz w:val="40"/>
          <w:szCs w:val="40"/>
        </w:rPr>
      </w:pPr>
    </w:p>
    <w:p w:rsidR="00164816" w:rsidRPr="00A75D7A" w:rsidRDefault="004B5CC8" w:rsidP="00A75D7A">
      <w:pPr>
        <w:pStyle w:val="Title"/>
        <w:rPr>
          <w:rStyle w:val="Strong"/>
          <w:b w:val="0"/>
          <w:bCs w:val="0"/>
          <w:sz w:val="40"/>
          <w:szCs w:val="40"/>
        </w:rPr>
      </w:pPr>
      <w:r w:rsidRPr="00A75D7A">
        <w:rPr>
          <w:sz w:val="40"/>
          <w:szCs w:val="40"/>
        </w:rPr>
        <w:lastRenderedPageBreak/>
        <w:t>H</w:t>
      </w:r>
      <w:r w:rsidR="002A6FEA" w:rsidRPr="00A75D7A">
        <w:rPr>
          <w:sz w:val="40"/>
          <w:szCs w:val="40"/>
        </w:rPr>
        <w:t>om</w:t>
      </w:r>
      <w:r w:rsidRPr="00A75D7A">
        <w:rPr>
          <w:rStyle w:val="Strong"/>
          <w:b w:val="0"/>
          <w:bCs w:val="0"/>
          <w:sz w:val="40"/>
          <w:szCs w:val="40"/>
        </w:rPr>
        <w:t>eroom</w:t>
      </w:r>
      <w:r w:rsidR="00723224">
        <w:rPr>
          <w:rStyle w:val="Strong"/>
          <w:b w:val="0"/>
          <w:bCs w:val="0"/>
          <w:sz w:val="40"/>
          <w:szCs w:val="40"/>
        </w:rPr>
        <w:t xml:space="preserve"> Administrator Login</w:t>
      </w:r>
    </w:p>
    <w:p w:rsidR="003F31FE" w:rsidRDefault="00CA2156" w:rsidP="00164816">
      <w:pPr>
        <w:rPr>
          <w:color w:val="404040" w:themeColor="text1" w:themeTint="BF"/>
        </w:rPr>
      </w:pPr>
      <w:r w:rsidRPr="00B70CC0">
        <w:rPr>
          <w:color w:val="404040" w:themeColor="text1" w:themeTint="BF"/>
        </w:rPr>
        <w:t>Clicking the Homeroom Administration link will open up the Homeroom Administration page.</w:t>
      </w:r>
    </w:p>
    <w:p w:rsidR="00CA2156" w:rsidRDefault="00B27FC4" w:rsidP="00164816">
      <w:r w:rsidRPr="00B27FC4">
        <w:rPr>
          <w:noProof/>
        </w:rPr>
        <w:drawing>
          <wp:inline distT="0" distB="0" distL="0" distR="0">
            <wp:extent cx="5944235" cy="265176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156" w:rsidRPr="00B70CC0" w:rsidRDefault="00CA2156" w:rsidP="00164816">
      <w:pPr>
        <w:rPr>
          <w:color w:val="404040" w:themeColor="text1" w:themeTint="BF"/>
        </w:rPr>
      </w:pPr>
      <w:r w:rsidRPr="00B70CC0">
        <w:rPr>
          <w:color w:val="404040" w:themeColor="text1" w:themeTint="BF"/>
        </w:rPr>
        <w:t>The Homeroom Administrator must click the link that says:</w:t>
      </w:r>
    </w:p>
    <w:p w:rsidR="00CA2156" w:rsidRPr="00B70CC0" w:rsidRDefault="00CA2156" w:rsidP="00164816">
      <w:pPr>
        <w:rPr>
          <w:color w:val="404040" w:themeColor="text1" w:themeTint="BF"/>
        </w:rPr>
      </w:pPr>
      <w:r w:rsidRPr="00B70CC0">
        <w:rPr>
          <w:b/>
          <w:color w:val="404040" w:themeColor="text1" w:themeTint="BF"/>
        </w:rPr>
        <w:t xml:space="preserve">“Homeroom and Project Administration Login </w:t>
      </w:r>
      <w:r w:rsidRPr="00B70CC0">
        <w:rPr>
          <w:color w:val="404040" w:themeColor="text1" w:themeTint="BF"/>
        </w:rPr>
        <w:t>(for NJ School District Homeroom Administrator)”</w:t>
      </w:r>
    </w:p>
    <w:p w:rsidR="00D55372" w:rsidRDefault="00181A9D" w:rsidP="00637D23">
      <w:pPr>
        <w:rPr>
          <w:color w:val="404040" w:themeColor="text1" w:themeTint="BF"/>
        </w:rPr>
      </w:pPr>
      <w:r>
        <w:rPr>
          <w:color w:val="404040" w:themeColor="text1" w:themeTint="BF"/>
        </w:rPr>
        <w:t>The second link is for DOE use</w:t>
      </w:r>
      <w:r w:rsidR="00CA2156" w:rsidRPr="00B70CC0">
        <w:rPr>
          <w:color w:val="404040" w:themeColor="text1" w:themeTint="BF"/>
        </w:rPr>
        <w:t xml:space="preserve"> only. </w:t>
      </w:r>
    </w:p>
    <w:p w:rsidR="003F31FE" w:rsidRDefault="003B3C88" w:rsidP="00637D23">
      <w:pPr>
        <w:rPr>
          <w:color w:val="404040" w:themeColor="text1" w:themeTint="BF"/>
        </w:rPr>
      </w:pPr>
      <w:r w:rsidRPr="003B3C88">
        <w:rPr>
          <w:noProof/>
          <w:color w:val="262626" w:themeColor="text1" w:themeTint="D9"/>
        </w:rPr>
        <w:drawing>
          <wp:inline distT="0" distB="0" distL="0" distR="0">
            <wp:extent cx="5513070" cy="267462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FE" w:rsidRDefault="003F31FE" w:rsidP="00637D23">
      <w:pPr>
        <w:rPr>
          <w:color w:val="404040" w:themeColor="text1" w:themeTint="BF"/>
        </w:rPr>
      </w:pPr>
    </w:p>
    <w:p w:rsidR="003F31FE" w:rsidRDefault="003F31FE" w:rsidP="00637D23">
      <w:pPr>
        <w:rPr>
          <w:color w:val="404040" w:themeColor="text1" w:themeTint="BF"/>
        </w:rPr>
      </w:pPr>
    </w:p>
    <w:p w:rsidR="00BC22F1" w:rsidRDefault="00BC22F1" w:rsidP="00637D23">
      <w:pPr>
        <w:rPr>
          <w:color w:val="404040" w:themeColor="text1" w:themeTint="BF"/>
        </w:rPr>
      </w:pPr>
    </w:p>
    <w:p w:rsidR="001D2D42" w:rsidRPr="00103B6B" w:rsidRDefault="001D2D42" w:rsidP="00637D23">
      <w:pPr>
        <w:rPr>
          <w:b/>
          <w:color w:val="404040" w:themeColor="text1" w:themeTint="BF"/>
        </w:rPr>
      </w:pPr>
      <w:r w:rsidRPr="00103B6B">
        <w:rPr>
          <w:color w:val="404040" w:themeColor="text1" w:themeTint="BF"/>
        </w:rPr>
        <w:t xml:space="preserve">To login </w:t>
      </w:r>
      <w:r w:rsidR="003869E9" w:rsidRPr="00103B6B">
        <w:rPr>
          <w:color w:val="404040" w:themeColor="text1" w:themeTint="BF"/>
        </w:rPr>
        <w:t xml:space="preserve">as </w:t>
      </w:r>
      <w:r w:rsidRPr="00103B6B">
        <w:rPr>
          <w:color w:val="404040" w:themeColor="text1" w:themeTint="BF"/>
        </w:rPr>
        <w:t>the Homeroom</w:t>
      </w:r>
      <w:r w:rsidR="00164816" w:rsidRPr="00103B6B">
        <w:rPr>
          <w:color w:val="404040" w:themeColor="text1" w:themeTint="BF"/>
        </w:rPr>
        <w:t xml:space="preserve"> Administrator </w:t>
      </w:r>
      <w:r w:rsidR="003869E9" w:rsidRPr="00103B6B">
        <w:rPr>
          <w:color w:val="404040" w:themeColor="text1" w:themeTint="BF"/>
        </w:rPr>
        <w:t>you must enter the</w:t>
      </w:r>
      <w:r w:rsidRPr="00103B6B">
        <w:rPr>
          <w:b/>
          <w:color w:val="404040" w:themeColor="text1" w:themeTint="BF"/>
        </w:rPr>
        <w:t>:</w:t>
      </w:r>
    </w:p>
    <w:p w:rsidR="001D2D42" w:rsidRPr="00103B6B" w:rsidRDefault="000C2C2A" w:rsidP="001D2D42">
      <w:pPr>
        <w:pStyle w:val="ListParagraph"/>
        <w:numPr>
          <w:ilvl w:val="0"/>
          <w:numId w:val="31"/>
        </w:numPr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District ID</w:t>
      </w:r>
      <w:r w:rsidR="00164816" w:rsidRPr="00103B6B">
        <w:rPr>
          <w:b/>
          <w:color w:val="404040" w:themeColor="text1" w:themeTint="BF"/>
        </w:rPr>
        <w:t xml:space="preserve"> </w:t>
      </w:r>
      <w:r w:rsidR="001D2D42" w:rsidRPr="00103B6B">
        <w:rPr>
          <w:b/>
          <w:color w:val="404040" w:themeColor="text1" w:themeTint="BF"/>
        </w:rPr>
        <w:t xml:space="preserve"> </w:t>
      </w:r>
    </w:p>
    <w:p w:rsidR="001D2D42" w:rsidRPr="00103B6B" w:rsidRDefault="005C57A2" w:rsidP="001D2D42">
      <w:pPr>
        <w:pStyle w:val="ListParagraph"/>
        <w:numPr>
          <w:ilvl w:val="0"/>
          <w:numId w:val="31"/>
        </w:numPr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Homeroom Administrator ID</w:t>
      </w:r>
    </w:p>
    <w:p w:rsidR="00545FA2" w:rsidRPr="00103B6B" w:rsidRDefault="00164816" w:rsidP="001D2D42">
      <w:pPr>
        <w:pStyle w:val="ListParagraph"/>
        <w:numPr>
          <w:ilvl w:val="0"/>
          <w:numId w:val="31"/>
        </w:numPr>
        <w:rPr>
          <w:b/>
          <w:color w:val="404040" w:themeColor="text1" w:themeTint="BF"/>
        </w:rPr>
      </w:pPr>
      <w:r w:rsidRPr="00103B6B">
        <w:rPr>
          <w:b/>
          <w:color w:val="404040" w:themeColor="text1" w:themeTint="BF"/>
        </w:rPr>
        <w:t>Password</w:t>
      </w:r>
    </w:p>
    <w:p w:rsidR="001D2D42" w:rsidRPr="00103B6B" w:rsidRDefault="001D2D42" w:rsidP="001D2D42">
      <w:pPr>
        <w:pStyle w:val="ListParagraph"/>
        <w:ind w:left="769"/>
        <w:rPr>
          <w:b/>
          <w:color w:val="404040" w:themeColor="text1" w:themeTint="BF"/>
        </w:rPr>
      </w:pPr>
    </w:p>
    <w:p w:rsidR="002D3F86" w:rsidRPr="00103B6B" w:rsidRDefault="00C140F5" w:rsidP="00C140F5">
      <w:pPr>
        <w:pStyle w:val="Heading3"/>
        <w:rPr>
          <w:b w:val="0"/>
          <w:color w:val="404040" w:themeColor="text1" w:themeTint="BF"/>
        </w:rPr>
      </w:pPr>
      <w:bookmarkStart w:id="3" w:name="_Enter_your_WUA"/>
      <w:bookmarkStart w:id="4" w:name="_Next_you_will"/>
      <w:bookmarkStart w:id="5" w:name="_Toc363634846"/>
      <w:bookmarkEnd w:id="3"/>
      <w:bookmarkEnd w:id="4"/>
      <w:r w:rsidRPr="00103B6B">
        <w:rPr>
          <w:b w:val="0"/>
          <w:color w:val="404040" w:themeColor="text1" w:themeTint="BF"/>
        </w:rPr>
        <w:t>This action will op</w:t>
      </w:r>
      <w:r w:rsidR="000C2C2A">
        <w:rPr>
          <w:b w:val="0"/>
          <w:color w:val="404040" w:themeColor="text1" w:themeTint="BF"/>
        </w:rPr>
        <w:t xml:space="preserve">en </w:t>
      </w:r>
      <w:r w:rsidRPr="00103B6B">
        <w:rPr>
          <w:b w:val="0"/>
          <w:color w:val="404040" w:themeColor="text1" w:themeTint="BF"/>
        </w:rPr>
        <w:t xml:space="preserve">the </w:t>
      </w:r>
      <w:r w:rsidRPr="00103B6B">
        <w:rPr>
          <w:color w:val="404040" w:themeColor="text1" w:themeTint="BF"/>
        </w:rPr>
        <w:t>Main Menu</w:t>
      </w:r>
      <w:r w:rsidR="00F269DB" w:rsidRPr="00103B6B">
        <w:rPr>
          <w:b w:val="0"/>
          <w:color w:val="404040" w:themeColor="text1" w:themeTint="BF"/>
        </w:rPr>
        <w:t xml:space="preserve"> screen</w:t>
      </w:r>
      <w:bookmarkEnd w:id="5"/>
    </w:p>
    <w:p w:rsidR="00A63575" w:rsidRPr="00103B6B" w:rsidRDefault="00A63575" w:rsidP="00A63575">
      <w:pPr>
        <w:rPr>
          <w:color w:val="404040" w:themeColor="text1" w:themeTint="BF"/>
        </w:rPr>
      </w:pPr>
    </w:p>
    <w:p w:rsidR="00BE0E1E" w:rsidRDefault="0016198D" w:rsidP="00BE0E1E">
      <w:pPr>
        <w:rPr>
          <w:color w:val="3B1D15" w:themeColor="text2" w:themeShade="BF"/>
        </w:rPr>
      </w:pPr>
      <w:bookmarkStart w:id="6" w:name="_To_create_a"/>
      <w:bookmarkEnd w:id="6"/>
      <w:r w:rsidRPr="0016198D">
        <w:rPr>
          <w:noProof/>
          <w:color w:val="3B1D15" w:themeColor="text2" w:themeShade="BF"/>
        </w:rPr>
        <w:drawing>
          <wp:inline distT="0" distB="0" distL="0" distR="0">
            <wp:extent cx="5634990" cy="2903220"/>
            <wp:effectExtent l="19050" t="0" r="381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10" w:rsidRPr="00103B6B" w:rsidRDefault="00A90962" w:rsidP="00BE0E1E">
      <w:pPr>
        <w:rPr>
          <w:color w:val="404040" w:themeColor="text1" w:themeTint="BF"/>
        </w:rPr>
      </w:pPr>
      <w:r w:rsidRPr="00103B6B">
        <w:rPr>
          <w:color w:val="404040" w:themeColor="text1" w:themeTint="BF"/>
        </w:rPr>
        <w:t>On this page the Homeroom</w:t>
      </w:r>
      <w:r w:rsidR="009B1910" w:rsidRPr="00103B6B">
        <w:rPr>
          <w:color w:val="404040" w:themeColor="text1" w:themeTint="BF"/>
        </w:rPr>
        <w:t xml:space="preserve"> Administrator has the options of </w:t>
      </w:r>
    </w:p>
    <w:p w:rsidR="0080418D" w:rsidRDefault="00FE0B7A" w:rsidP="00FE0B7A">
      <w:pPr>
        <w:rPr>
          <w:color w:val="404040" w:themeColor="text1" w:themeTint="BF"/>
        </w:rPr>
      </w:pPr>
      <w:r>
        <w:rPr>
          <w:color w:val="404040" w:themeColor="text1" w:themeTint="BF"/>
        </w:rPr>
        <w:t xml:space="preserve">           </w:t>
      </w:r>
    </w:p>
    <w:p w:rsidR="00FE0B7A" w:rsidRDefault="00862610" w:rsidP="00FE0B7A">
      <w:pPr>
        <w:rPr>
          <w:color w:val="404040" w:themeColor="text1" w:themeTint="BF"/>
        </w:rPr>
      </w:pPr>
      <w:r w:rsidRPr="00862610">
        <w:rPr>
          <w:b/>
          <w:noProof/>
        </w:rPr>
        <w:pict>
          <v:rect id="_x0000_s1029" style="position:absolute;margin-left:32.85pt;margin-top:19.8pt;width:142.75pt;height:18.9pt;z-index:251658240" fillcolor="#d8d8d8 [2732]">
            <v:textbox>
              <w:txbxContent>
                <w:p w:rsidR="00152F38" w:rsidRDefault="00152F38">
                  <w:r>
                    <w:rPr>
                      <w:color w:val="404040" w:themeColor="text1" w:themeTint="BF"/>
                    </w:rPr>
                    <w:t xml:space="preserve"> Create</w:t>
                  </w:r>
                  <w:r w:rsidRPr="00103B6B">
                    <w:rPr>
                      <w:color w:val="404040" w:themeColor="text1" w:themeTint="BF"/>
                    </w:rPr>
                    <w:t>/</w:t>
                  </w:r>
                  <w:r>
                    <w:rPr>
                      <w:color w:val="404040" w:themeColor="text1" w:themeTint="BF"/>
                    </w:rPr>
                    <w:t>Update A</w:t>
                  </w:r>
                  <w:r w:rsidRPr="00103B6B">
                    <w:rPr>
                      <w:color w:val="404040" w:themeColor="text1" w:themeTint="BF"/>
                    </w:rPr>
                    <w:t>ccounts</w:t>
                  </w:r>
                </w:p>
              </w:txbxContent>
            </v:textbox>
          </v:rect>
        </w:pict>
      </w:r>
      <w:r w:rsidR="00FE0B7A">
        <w:rPr>
          <w:color w:val="404040" w:themeColor="text1" w:themeTint="BF"/>
        </w:rPr>
        <w:t xml:space="preserve">                                          </w:t>
      </w:r>
    </w:p>
    <w:p w:rsidR="00261B0C" w:rsidRPr="00FE0B7A" w:rsidRDefault="00FE0B7A" w:rsidP="00FE0B7A">
      <w:pPr>
        <w:rPr>
          <w:color w:val="404040" w:themeColor="text1" w:themeTint="BF"/>
        </w:rPr>
      </w:pPr>
      <w:r>
        <w:rPr>
          <w:color w:val="404040" w:themeColor="text1" w:themeTint="BF"/>
        </w:rPr>
        <w:t xml:space="preserve">                                                            </w:t>
      </w:r>
      <w:r w:rsidR="00FC54B1">
        <w:rPr>
          <w:color w:val="404040" w:themeColor="text1" w:themeTint="BF"/>
        </w:rPr>
        <w:t xml:space="preserve">  </w:t>
      </w:r>
      <w:r>
        <w:rPr>
          <w:color w:val="404040" w:themeColor="text1" w:themeTint="BF"/>
        </w:rPr>
        <w:t xml:space="preserve">- </w:t>
      </w:r>
      <w:r w:rsidR="00FC54B1">
        <w:rPr>
          <w:color w:val="404040" w:themeColor="text1" w:themeTint="BF"/>
        </w:rPr>
        <w:t xml:space="preserve">  </w:t>
      </w:r>
      <w:r w:rsidRPr="00FC54B1">
        <w:rPr>
          <w:color w:val="595959" w:themeColor="text1" w:themeTint="A6"/>
        </w:rPr>
        <w:t>creating</w:t>
      </w:r>
      <w:r>
        <w:rPr>
          <w:color w:val="404040" w:themeColor="text1" w:themeTint="BF"/>
        </w:rPr>
        <w:t>,</w:t>
      </w:r>
      <w:r w:rsidRPr="00FE0B7A">
        <w:rPr>
          <w:color w:val="404040" w:themeColor="text1" w:themeTint="BF"/>
        </w:rPr>
        <w:t xml:space="preserve"> updating and deleting user accounts     </w:t>
      </w:r>
    </w:p>
    <w:p w:rsidR="00FC54B1" w:rsidRDefault="00862610" w:rsidP="00FC54B1">
      <w:pPr>
        <w:ind w:left="450"/>
        <w:rPr>
          <w:color w:val="404040" w:themeColor="text1" w:themeTint="BF"/>
        </w:rPr>
      </w:pPr>
      <w:r>
        <w:rPr>
          <w:noProof/>
          <w:color w:val="404040" w:themeColor="text1" w:themeTint="B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4.9pt;margin-top:20.4pt;width:142.75pt;height:21.4pt;z-index:251659264" fillcolor="#d8d8d8 [2732]">
            <v:textbox>
              <w:txbxContent>
                <w:p w:rsidR="00152F38" w:rsidRPr="00FC54B1" w:rsidRDefault="00152F38">
                  <w:pPr>
                    <w:rPr>
                      <w:color w:val="404040" w:themeColor="text1" w:themeTint="BF"/>
                    </w:rPr>
                  </w:pPr>
                  <w:r>
                    <w:rPr>
                      <w:color w:val="404040" w:themeColor="text1" w:themeTint="BF"/>
                    </w:rPr>
                    <w:t xml:space="preserve">   </w:t>
                  </w:r>
                  <w:r w:rsidRPr="00FC54B1">
                    <w:rPr>
                      <w:color w:val="404040" w:themeColor="text1" w:themeTint="BF"/>
                    </w:rPr>
                    <w:t>Assign/Update Projects</w:t>
                  </w:r>
                </w:p>
              </w:txbxContent>
            </v:textbox>
          </v:shape>
        </w:pict>
      </w:r>
      <w:r w:rsidR="00FC54B1">
        <w:rPr>
          <w:color w:val="404040" w:themeColor="text1" w:themeTint="BF"/>
        </w:rPr>
        <w:t xml:space="preserve">    </w:t>
      </w:r>
      <w:r w:rsidR="00FE0B7A">
        <w:rPr>
          <w:color w:val="404040" w:themeColor="text1" w:themeTint="BF"/>
        </w:rPr>
        <w:t xml:space="preserve">   </w:t>
      </w:r>
      <w:r w:rsidR="00FC54B1">
        <w:rPr>
          <w:color w:val="404040" w:themeColor="text1" w:themeTint="BF"/>
        </w:rPr>
        <w:t xml:space="preserve">                                              </w:t>
      </w:r>
    </w:p>
    <w:p w:rsidR="00FC54B1" w:rsidRPr="00FC54B1" w:rsidRDefault="00FC54B1" w:rsidP="00FC54B1">
      <w:pPr>
        <w:pStyle w:val="ListParagraph"/>
        <w:numPr>
          <w:ilvl w:val="0"/>
          <w:numId w:val="41"/>
        </w:numPr>
        <w:rPr>
          <w:color w:val="404040" w:themeColor="text1" w:themeTint="BF"/>
        </w:rPr>
      </w:pPr>
      <w:r w:rsidRPr="00FC54B1">
        <w:rPr>
          <w:color w:val="404040" w:themeColor="text1" w:themeTint="BF"/>
        </w:rPr>
        <w:t>assigning projects to user</w:t>
      </w:r>
    </w:p>
    <w:p w:rsidR="00FE0B7A" w:rsidRDefault="00862610" w:rsidP="00FE0B7A">
      <w:pPr>
        <w:ind w:left="450"/>
        <w:rPr>
          <w:color w:val="404040" w:themeColor="text1" w:themeTint="BF"/>
        </w:rPr>
      </w:pPr>
      <w:r>
        <w:rPr>
          <w:noProof/>
          <w:color w:val="404040" w:themeColor="text1" w:themeTint="BF"/>
        </w:rPr>
        <w:pict>
          <v:shape id="_x0000_s1039" type="#_x0000_t202" style="position:absolute;left:0;text-align:left;margin-left:34.9pt;margin-top:20.45pt;width:142.75pt;height:21.4pt;z-index:251660288" fillcolor="#d8d8d8 [2732]">
            <v:textbox>
              <w:txbxContent>
                <w:p w:rsidR="00152F38" w:rsidRPr="00FC54B1" w:rsidRDefault="00152F38">
                  <w:pPr>
                    <w:rPr>
                      <w:color w:val="404040" w:themeColor="text1" w:themeTint="BF"/>
                    </w:rPr>
                  </w:pPr>
                  <w:r>
                    <w:t xml:space="preserve">          </w:t>
                  </w:r>
                  <w:r w:rsidRPr="00FC54B1">
                    <w:rPr>
                      <w:color w:val="404040" w:themeColor="text1" w:themeTint="BF"/>
                    </w:rPr>
                    <w:t>View Report</w:t>
                  </w:r>
                </w:p>
              </w:txbxContent>
            </v:textbox>
          </v:shape>
        </w:pict>
      </w:r>
      <w:r w:rsidR="00FC54B1">
        <w:rPr>
          <w:color w:val="404040" w:themeColor="text1" w:themeTint="BF"/>
        </w:rPr>
        <w:t xml:space="preserve">   </w:t>
      </w:r>
    </w:p>
    <w:p w:rsidR="00261B0C" w:rsidRDefault="00FC54B1" w:rsidP="00FC54B1">
      <w:pPr>
        <w:pStyle w:val="ListParagraph"/>
        <w:numPr>
          <w:ilvl w:val="0"/>
          <w:numId w:val="41"/>
        </w:numPr>
        <w:rPr>
          <w:color w:val="404040" w:themeColor="text1" w:themeTint="BF"/>
        </w:rPr>
      </w:pPr>
      <w:r>
        <w:rPr>
          <w:color w:val="404040" w:themeColor="text1" w:themeTint="BF"/>
        </w:rPr>
        <w:t>viewing the summary of accounts for that district</w:t>
      </w:r>
    </w:p>
    <w:p w:rsidR="00FC54B1" w:rsidRPr="00FC54B1" w:rsidRDefault="00FC54B1" w:rsidP="00FC54B1">
      <w:pPr>
        <w:pStyle w:val="ListParagraph"/>
        <w:rPr>
          <w:color w:val="404040" w:themeColor="text1" w:themeTint="BF"/>
        </w:rPr>
      </w:pPr>
    </w:p>
    <w:p w:rsidR="00FC54B1" w:rsidRPr="00FC54B1" w:rsidRDefault="00862610" w:rsidP="00FC54B1">
      <w:pPr>
        <w:pStyle w:val="ListParagraph"/>
        <w:ind w:left="4128"/>
        <w:rPr>
          <w:color w:val="404040" w:themeColor="text1" w:themeTint="BF"/>
        </w:rPr>
      </w:pPr>
      <w:r w:rsidRPr="00862610">
        <w:rPr>
          <w:noProof/>
        </w:rPr>
        <w:pict>
          <v:shape id="_x0000_s1040" type="#_x0000_t202" style="position:absolute;left:0;text-align:left;margin-left:37.45pt;margin-top:5.8pt;width:140.2pt;height:19.75pt;z-index:251661312" fillcolor="#d8d8d8 [2732]">
            <v:textbox>
              <w:txbxContent>
                <w:p w:rsidR="00152F38" w:rsidRPr="00FC54B1" w:rsidRDefault="00152F38">
                  <w:pPr>
                    <w:rPr>
                      <w:color w:val="404040" w:themeColor="text1" w:themeTint="BF"/>
                    </w:rPr>
                  </w:pPr>
                  <w:r>
                    <w:t xml:space="preserve">         </w:t>
                  </w:r>
                  <w:proofErr w:type="gramStart"/>
                  <w:r w:rsidRPr="00FC54B1">
                    <w:rPr>
                      <w:color w:val="404040" w:themeColor="text1" w:themeTint="BF"/>
                    </w:rPr>
                    <w:t>Your</w:t>
                  </w:r>
                  <w:proofErr w:type="gramEnd"/>
                  <w:r w:rsidRPr="00FC54B1">
                    <w:rPr>
                      <w:color w:val="404040" w:themeColor="text1" w:themeTint="BF"/>
                    </w:rPr>
                    <w:t xml:space="preserve"> Profile</w:t>
                  </w:r>
                </w:p>
              </w:txbxContent>
            </v:textbox>
          </v:shape>
        </w:pict>
      </w:r>
      <w:r w:rsidR="00FC54B1" w:rsidRPr="00FC54B1">
        <w:rPr>
          <w:color w:val="404040" w:themeColor="text1" w:themeTint="BF"/>
        </w:rPr>
        <w:t xml:space="preserve"> </w:t>
      </w:r>
    </w:p>
    <w:p w:rsidR="00FC54B1" w:rsidRPr="00FC54B1" w:rsidRDefault="00FC54B1" w:rsidP="00FC54B1">
      <w:pPr>
        <w:pStyle w:val="ListParagraph"/>
        <w:numPr>
          <w:ilvl w:val="0"/>
          <w:numId w:val="41"/>
        </w:numPr>
        <w:rPr>
          <w:color w:val="404040" w:themeColor="text1" w:themeTint="BF"/>
        </w:rPr>
      </w:pPr>
      <w:r>
        <w:rPr>
          <w:color w:val="404040" w:themeColor="text1" w:themeTint="BF"/>
        </w:rPr>
        <w:t>changing the Homeroom Administrator</w:t>
      </w:r>
      <w:r w:rsidR="00042758">
        <w:rPr>
          <w:color w:val="404040" w:themeColor="text1" w:themeTint="BF"/>
        </w:rPr>
        <w:t>’s profile</w:t>
      </w:r>
    </w:p>
    <w:p w:rsidR="00470E78" w:rsidRPr="00103B6B" w:rsidRDefault="00470E78" w:rsidP="00470E78">
      <w:pPr>
        <w:pStyle w:val="ListParagraph"/>
        <w:rPr>
          <w:b/>
          <w:color w:val="404040" w:themeColor="text1" w:themeTint="BF"/>
        </w:rPr>
      </w:pPr>
    </w:p>
    <w:p w:rsidR="00326CBB" w:rsidRPr="00326CBB" w:rsidRDefault="00326CBB" w:rsidP="00326CBB">
      <w:bookmarkStart w:id="7" w:name="_Clicking_on_the"/>
      <w:bookmarkEnd w:id="7"/>
    </w:p>
    <w:p w:rsidR="002B0368" w:rsidRDefault="00881275" w:rsidP="002B0368">
      <w:r w:rsidRPr="00881275">
        <w:rPr>
          <w:noProof/>
        </w:rPr>
        <w:drawing>
          <wp:inline distT="0" distB="0" distL="0" distR="0">
            <wp:extent cx="5946775" cy="2773680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D9" w:rsidRDefault="00AA23D9" w:rsidP="002B0368">
      <w:pPr>
        <w:rPr>
          <w:rStyle w:val="Heading3Char"/>
          <w:b w:val="0"/>
          <w:color w:val="404040" w:themeColor="text1" w:themeTint="BF"/>
          <w:sz w:val="24"/>
          <w:szCs w:val="24"/>
        </w:rPr>
      </w:pPr>
      <w:bookmarkStart w:id="8" w:name="_Toc363633925"/>
      <w:bookmarkStart w:id="9" w:name="_Toc363634848"/>
    </w:p>
    <w:p w:rsidR="00597571" w:rsidRDefault="00326CBB" w:rsidP="002B0368">
      <w:pPr>
        <w:rPr>
          <w:rStyle w:val="Heading3Char"/>
          <w:b w:val="0"/>
          <w:color w:val="404040" w:themeColor="text1" w:themeTint="BF"/>
          <w:sz w:val="24"/>
          <w:szCs w:val="24"/>
        </w:rPr>
      </w:pPr>
      <w:r w:rsidRPr="00E9416D">
        <w:rPr>
          <w:rStyle w:val="Heading3Char"/>
          <w:b w:val="0"/>
          <w:color w:val="404040" w:themeColor="text1" w:themeTint="BF"/>
          <w:sz w:val="24"/>
          <w:szCs w:val="24"/>
        </w:rPr>
        <w:t>To create a new user account click on the gree</w:t>
      </w:r>
      <w:bookmarkEnd w:id="8"/>
      <w:bookmarkEnd w:id="9"/>
      <w:r w:rsidR="00E47A18" w:rsidRPr="00E9416D">
        <w:rPr>
          <w:rStyle w:val="Heading3Char"/>
          <w:b w:val="0"/>
          <w:color w:val="404040" w:themeColor="text1" w:themeTint="BF"/>
          <w:sz w:val="24"/>
          <w:szCs w:val="24"/>
        </w:rPr>
        <w:t>n link at the top right corner of the screen:</w:t>
      </w:r>
    </w:p>
    <w:p w:rsidR="006A2636" w:rsidRPr="002E0CFE" w:rsidRDefault="00326CBB" w:rsidP="002B0368">
      <w:pPr>
        <w:rPr>
          <w:rStyle w:val="Heading3Char"/>
          <w:rFonts w:asciiTheme="minorHAnsi" w:eastAsiaTheme="minorHAnsi" w:hAnsiTheme="minorHAnsi" w:cstheme="minorBidi"/>
          <w:bCs w:val="0"/>
          <w:color w:val="404040" w:themeColor="text1" w:themeTint="BF"/>
          <w:sz w:val="24"/>
          <w:szCs w:val="24"/>
        </w:rPr>
      </w:pPr>
      <w:r w:rsidRPr="00E9416D">
        <w:rPr>
          <w:b/>
          <w:color w:val="404040" w:themeColor="text1" w:themeTint="BF"/>
          <w:sz w:val="24"/>
          <w:szCs w:val="24"/>
        </w:rPr>
        <w:t>“</w:t>
      </w:r>
      <w:r w:rsidR="00E47A18" w:rsidRPr="00E9416D">
        <w:rPr>
          <w:b/>
          <w:color w:val="404040" w:themeColor="text1" w:themeTint="BF"/>
        </w:rPr>
        <w:t>Create New Homeroom Administration User</w:t>
      </w:r>
      <w:r w:rsidRPr="00E9416D">
        <w:rPr>
          <w:b/>
          <w:color w:val="404040" w:themeColor="text1" w:themeTint="BF"/>
          <w:sz w:val="24"/>
          <w:szCs w:val="24"/>
        </w:rPr>
        <w:t xml:space="preserve">” </w:t>
      </w:r>
      <w:r w:rsidR="002B0368" w:rsidRPr="00E9416D">
        <w:rPr>
          <w:rStyle w:val="Heading3Char"/>
          <w:b w:val="0"/>
          <w:color w:val="404040" w:themeColor="text1" w:themeTint="BF"/>
          <w:sz w:val="24"/>
          <w:szCs w:val="24"/>
        </w:rPr>
        <w:t xml:space="preserve">  </w:t>
      </w:r>
    </w:p>
    <w:p w:rsidR="00667A7F" w:rsidRDefault="00667A7F" w:rsidP="002B0368">
      <w:pPr>
        <w:rPr>
          <w:rStyle w:val="Heading3Char"/>
          <w:b w:val="0"/>
          <w:color w:val="404040" w:themeColor="text1" w:themeTint="BF"/>
          <w:sz w:val="24"/>
          <w:szCs w:val="24"/>
        </w:rPr>
      </w:pPr>
    </w:p>
    <w:p w:rsidR="002E0CFE" w:rsidRDefault="002E0CFE" w:rsidP="002B0368">
      <w:pPr>
        <w:rPr>
          <w:rStyle w:val="Heading3Char"/>
          <w:b w:val="0"/>
          <w:color w:val="404040" w:themeColor="text1" w:themeTint="BF"/>
          <w:sz w:val="24"/>
          <w:szCs w:val="24"/>
        </w:rPr>
      </w:pPr>
      <w:r>
        <w:rPr>
          <w:rStyle w:val="Heading3Char"/>
          <w:b w:val="0"/>
          <w:color w:val="404040" w:themeColor="text1" w:themeTint="BF"/>
          <w:sz w:val="24"/>
          <w:szCs w:val="24"/>
        </w:rPr>
        <w:t>A blank profile form</w:t>
      </w:r>
      <w:r w:rsidRPr="00E9416D">
        <w:rPr>
          <w:rStyle w:val="Heading3Char"/>
          <w:b w:val="0"/>
          <w:color w:val="404040" w:themeColor="text1" w:themeTint="BF"/>
          <w:sz w:val="24"/>
          <w:szCs w:val="24"/>
        </w:rPr>
        <w:t xml:space="preserve"> will </w:t>
      </w:r>
      <w:r>
        <w:rPr>
          <w:rStyle w:val="Heading3Char"/>
          <w:b w:val="0"/>
          <w:color w:val="404040" w:themeColor="text1" w:themeTint="BF"/>
          <w:sz w:val="24"/>
          <w:szCs w:val="24"/>
        </w:rPr>
        <w:t>open</w:t>
      </w:r>
      <w:r w:rsidRPr="00E9416D">
        <w:rPr>
          <w:rStyle w:val="Heading3Char"/>
          <w:b w:val="0"/>
          <w:color w:val="404040" w:themeColor="text1" w:themeTint="BF"/>
          <w:sz w:val="24"/>
          <w:szCs w:val="24"/>
        </w:rPr>
        <w:t xml:space="preserve"> for you</w:t>
      </w:r>
      <w:r>
        <w:rPr>
          <w:rStyle w:val="Heading3Char"/>
          <w:b w:val="0"/>
          <w:color w:val="404040" w:themeColor="text1" w:themeTint="BF"/>
          <w:sz w:val="24"/>
          <w:szCs w:val="24"/>
        </w:rPr>
        <w:t>.</w:t>
      </w:r>
    </w:p>
    <w:p w:rsidR="00326CBB" w:rsidRPr="00095B13" w:rsidRDefault="00C0236C" w:rsidP="002B0368">
      <w:pPr>
        <w:rPr>
          <w:rFonts w:asciiTheme="majorHAnsi" w:eastAsiaTheme="majorEastAsia" w:hAnsiTheme="majorHAnsi" w:cstheme="majorBidi"/>
          <w:b/>
          <w:bCs/>
          <w:color w:val="3B1D15" w:themeColor="text2" w:themeShade="BF"/>
          <w:sz w:val="24"/>
          <w:szCs w:val="24"/>
        </w:rPr>
      </w:pPr>
      <w:r w:rsidRPr="00C0236C">
        <w:rPr>
          <w:rFonts w:asciiTheme="majorHAnsi" w:eastAsiaTheme="majorEastAsia" w:hAnsiTheme="majorHAnsi" w:cstheme="majorBidi"/>
          <w:b/>
          <w:bCs/>
          <w:noProof/>
          <w:color w:val="3B1D15" w:themeColor="text2" w:themeShade="BF"/>
          <w:sz w:val="24"/>
          <w:szCs w:val="24"/>
        </w:rPr>
        <w:drawing>
          <wp:inline distT="0" distB="0" distL="0" distR="0">
            <wp:extent cx="5848350" cy="256794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8F" w:rsidRDefault="00A3758F" w:rsidP="00A3758F">
      <w:pPr>
        <w:pStyle w:val="Heading3"/>
        <w:ind w:left="720"/>
        <w:rPr>
          <w:b w:val="0"/>
          <w:color w:val="3B1D15" w:themeColor="text2" w:themeShade="BF"/>
        </w:rPr>
      </w:pPr>
      <w:bookmarkStart w:id="10" w:name="_Fill_in_all"/>
      <w:bookmarkStart w:id="11" w:name="_Toc363573311"/>
      <w:bookmarkStart w:id="12" w:name="_Toc363633926"/>
      <w:bookmarkStart w:id="13" w:name="_Toc363634849"/>
      <w:bookmarkEnd w:id="10"/>
    </w:p>
    <w:p w:rsidR="000B4063" w:rsidRPr="000B4063" w:rsidRDefault="000B4063" w:rsidP="000B4063">
      <w:pPr>
        <w:pStyle w:val="Heading3"/>
        <w:ind w:left="720"/>
        <w:rPr>
          <w:color w:val="404040" w:themeColor="text1" w:themeTint="BF"/>
        </w:rPr>
      </w:pPr>
    </w:p>
    <w:p w:rsidR="0017078C" w:rsidRPr="00BE48AE" w:rsidRDefault="00E71820" w:rsidP="0017078C">
      <w:pPr>
        <w:pStyle w:val="Heading3"/>
        <w:numPr>
          <w:ilvl w:val="0"/>
          <w:numId w:val="29"/>
        </w:numPr>
        <w:rPr>
          <w:color w:val="3B1D15" w:themeColor="text2" w:themeShade="BF"/>
        </w:rPr>
      </w:pPr>
      <w:r>
        <w:rPr>
          <w:b w:val="0"/>
          <w:color w:val="3B1D15" w:themeColor="text2" w:themeShade="BF"/>
        </w:rPr>
        <w:t xml:space="preserve">Select the security level by using the drop down arrow.  If it is a district level project proceed to the next line because “District Level” is the default.  If the project is school level then select the school with which the user is affiliated.  </w:t>
      </w:r>
    </w:p>
    <w:p w:rsidR="00505EBB" w:rsidRPr="00BE48AE" w:rsidRDefault="002B0368" w:rsidP="00505EBB">
      <w:pPr>
        <w:pStyle w:val="Heading3"/>
        <w:numPr>
          <w:ilvl w:val="0"/>
          <w:numId w:val="29"/>
        </w:numPr>
        <w:rPr>
          <w:b w:val="0"/>
          <w:color w:val="3B1D15" w:themeColor="text2" w:themeShade="BF"/>
        </w:rPr>
      </w:pPr>
      <w:r w:rsidRPr="00BE48AE">
        <w:rPr>
          <w:b w:val="0"/>
          <w:color w:val="3B1D15" w:themeColor="text2" w:themeShade="BF"/>
        </w:rPr>
        <w:t xml:space="preserve">Fill in all the </w:t>
      </w:r>
      <w:r w:rsidR="001004E6" w:rsidRPr="00BE48AE">
        <w:rPr>
          <w:b w:val="0"/>
          <w:color w:val="3B1D15" w:themeColor="text2" w:themeShade="BF"/>
        </w:rPr>
        <w:t xml:space="preserve">following </w:t>
      </w:r>
      <w:r w:rsidRPr="00BE48AE">
        <w:rPr>
          <w:b w:val="0"/>
          <w:color w:val="3B1D15" w:themeColor="text2" w:themeShade="BF"/>
        </w:rPr>
        <w:t>information requested for a new user.</w:t>
      </w:r>
      <w:bookmarkEnd w:id="11"/>
      <w:bookmarkEnd w:id="12"/>
      <w:bookmarkEnd w:id="13"/>
      <w:r w:rsidRPr="00BE48AE">
        <w:rPr>
          <w:b w:val="0"/>
          <w:color w:val="3B1D15" w:themeColor="text2" w:themeShade="BF"/>
        </w:rPr>
        <w:t xml:space="preserve"> </w:t>
      </w:r>
    </w:p>
    <w:p w:rsidR="00544A1F" w:rsidRPr="00BE48AE" w:rsidRDefault="005855CB" w:rsidP="00B206AB">
      <w:pPr>
        <w:ind w:left="720"/>
        <w:rPr>
          <w:b/>
          <w:color w:val="3B1D15" w:themeColor="text2" w:themeShade="BF"/>
        </w:rPr>
      </w:pPr>
      <w:r w:rsidRPr="00BE48AE">
        <w:rPr>
          <w:b/>
          <w:color w:val="3B1D15" w:themeColor="text2" w:themeShade="BF"/>
        </w:rPr>
        <w:t>User ID</w:t>
      </w:r>
      <w:proofErr w:type="gramStart"/>
      <w:r w:rsidR="001004E6" w:rsidRPr="00BE48AE">
        <w:rPr>
          <w:b/>
          <w:color w:val="3B1D15" w:themeColor="text2" w:themeShade="BF"/>
        </w:rPr>
        <w:t>,</w:t>
      </w:r>
      <w:r w:rsidR="00544A1F" w:rsidRPr="00BE48AE">
        <w:rPr>
          <w:b/>
          <w:color w:val="3B1D15" w:themeColor="text2" w:themeShade="BF"/>
        </w:rPr>
        <w:t xml:space="preserve"> </w:t>
      </w:r>
      <w:r w:rsidR="00FB70B3" w:rsidRPr="00BE48AE">
        <w:rPr>
          <w:b/>
          <w:color w:val="3B1D15" w:themeColor="text2" w:themeShade="BF"/>
        </w:rPr>
        <w:t xml:space="preserve"> </w:t>
      </w:r>
      <w:r w:rsidR="00544A1F" w:rsidRPr="00BE48AE">
        <w:rPr>
          <w:b/>
          <w:color w:val="3B1D15" w:themeColor="text2" w:themeShade="BF"/>
        </w:rPr>
        <w:t>Password</w:t>
      </w:r>
      <w:proofErr w:type="gramEnd"/>
      <w:r w:rsidR="00544A1F" w:rsidRPr="00BE48AE">
        <w:rPr>
          <w:b/>
          <w:color w:val="3B1D15" w:themeColor="text2" w:themeShade="BF"/>
        </w:rPr>
        <w:t xml:space="preserve">, </w:t>
      </w:r>
      <w:r w:rsidR="001004E6" w:rsidRPr="00BE48AE">
        <w:rPr>
          <w:b/>
          <w:color w:val="3B1D15" w:themeColor="text2" w:themeShade="BF"/>
        </w:rPr>
        <w:t>First Name, Last Na</w:t>
      </w:r>
      <w:r w:rsidR="00B206AB" w:rsidRPr="00BE48AE">
        <w:rPr>
          <w:b/>
          <w:color w:val="3B1D15" w:themeColor="text2" w:themeShade="BF"/>
        </w:rPr>
        <w:t>me, Phone Number,</w:t>
      </w:r>
      <w:r w:rsidR="00544A1F" w:rsidRPr="00BE48AE">
        <w:rPr>
          <w:b/>
          <w:color w:val="3B1D15" w:themeColor="text2" w:themeShade="BF"/>
        </w:rPr>
        <w:t xml:space="preserve"> </w:t>
      </w:r>
      <w:r w:rsidR="00B206AB" w:rsidRPr="00BE48AE">
        <w:rPr>
          <w:b/>
          <w:color w:val="3B1D15" w:themeColor="text2" w:themeShade="BF"/>
        </w:rPr>
        <w:t xml:space="preserve">Email Address </w:t>
      </w:r>
    </w:p>
    <w:p w:rsidR="0017078C" w:rsidRPr="00BE48AE" w:rsidRDefault="0017078C" w:rsidP="00B206AB">
      <w:pPr>
        <w:ind w:left="720"/>
        <w:rPr>
          <w:b/>
          <w:color w:val="3B1D15" w:themeColor="text2" w:themeShade="BF"/>
        </w:rPr>
      </w:pPr>
    </w:p>
    <w:p w:rsidR="00A61FB7" w:rsidRPr="00BE48AE" w:rsidRDefault="00B206AB" w:rsidP="00A61FB7">
      <w:pPr>
        <w:pStyle w:val="ListParagraph"/>
        <w:numPr>
          <w:ilvl w:val="0"/>
          <w:numId w:val="32"/>
        </w:numPr>
        <w:rPr>
          <w:color w:val="3B1D15" w:themeColor="text2" w:themeShade="BF"/>
        </w:rPr>
      </w:pPr>
      <w:r w:rsidRPr="00BE48AE">
        <w:rPr>
          <w:color w:val="3B1D15" w:themeColor="text2" w:themeShade="BF"/>
        </w:rPr>
        <w:t>Click the “</w:t>
      </w:r>
      <w:r w:rsidRPr="00BE48AE">
        <w:rPr>
          <w:b/>
          <w:color w:val="3B1D15" w:themeColor="text2" w:themeShade="BF"/>
        </w:rPr>
        <w:t>update</w:t>
      </w:r>
      <w:r w:rsidRPr="00BE48AE">
        <w:rPr>
          <w:color w:val="3B1D15" w:themeColor="text2" w:themeShade="BF"/>
        </w:rPr>
        <w:t>” button to finish adding the user.</w:t>
      </w:r>
    </w:p>
    <w:p w:rsidR="0037534B" w:rsidRDefault="001004E6" w:rsidP="00FB70B3">
      <w:pPr>
        <w:pStyle w:val="Subtitle"/>
        <w:numPr>
          <w:ilvl w:val="0"/>
          <w:numId w:val="0"/>
        </w:numPr>
        <w:ind w:left="720"/>
        <w:rPr>
          <w:rFonts w:asciiTheme="minorHAnsi" w:eastAsiaTheme="minorHAnsi" w:hAnsiTheme="minorHAnsi" w:cstheme="minorBidi"/>
          <w:i w:val="0"/>
          <w:iCs w:val="0"/>
          <w:color w:val="auto"/>
          <w:spacing w:val="0"/>
          <w:sz w:val="22"/>
          <w:szCs w:val="22"/>
        </w:rPr>
      </w:pPr>
      <w:r w:rsidRPr="00BE48AE">
        <w:rPr>
          <w:rFonts w:asciiTheme="minorHAnsi" w:eastAsiaTheme="minorHAnsi" w:hAnsiTheme="minorHAnsi" w:cstheme="minorBidi"/>
          <w:i w:val="0"/>
          <w:iCs w:val="0"/>
          <w:color w:val="3B1D15" w:themeColor="text2" w:themeShade="BF"/>
          <w:spacing w:val="0"/>
          <w:sz w:val="22"/>
          <w:szCs w:val="22"/>
        </w:rPr>
        <w:t>Please note that each account can be authorized as eithe</w:t>
      </w:r>
      <w:r>
        <w:rPr>
          <w:rFonts w:asciiTheme="minorHAnsi" w:eastAsiaTheme="minorHAnsi" w:hAnsiTheme="minorHAnsi" w:cstheme="minorBidi"/>
          <w:i w:val="0"/>
          <w:iCs w:val="0"/>
          <w:color w:val="auto"/>
          <w:spacing w:val="0"/>
          <w:sz w:val="22"/>
          <w:szCs w:val="22"/>
        </w:rPr>
        <w:t>r a District- level or a School-leve</w:t>
      </w:r>
      <w:r w:rsidR="00FB70B3">
        <w:rPr>
          <w:rFonts w:asciiTheme="minorHAnsi" w:eastAsiaTheme="minorHAnsi" w:hAnsiTheme="minorHAnsi" w:cstheme="minorBidi"/>
          <w:i w:val="0"/>
          <w:iCs w:val="0"/>
          <w:color w:val="auto"/>
          <w:spacing w:val="0"/>
          <w:sz w:val="22"/>
          <w:szCs w:val="22"/>
        </w:rPr>
        <w:t xml:space="preserve">l user. For School-level choose the school. </w:t>
      </w:r>
      <w:r w:rsidR="003063D8">
        <w:rPr>
          <w:rFonts w:asciiTheme="minorHAnsi" w:eastAsiaTheme="minorHAnsi" w:hAnsiTheme="minorHAnsi" w:cstheme="minorBidi"/>
          <w:i w:val="0"/>
          <w:iCs w:val="0"/>
          <w:color w:val="auto"/>
          <w:spacing w:val="0"/>
          <w:sz w:val="22"/>
          <w:szCs w:val="22"/>
        </w:rPr>
        <w:t>In some cases data may</w:t>
      </w:r>
      <w:r>
        <w:rPr>
          <w:rFonts w:asciiTheme="minorHAnsi" w:eastAsiaTheme="minorHAnsi" w:hAnsiTheme="minorHAnsi" w:cstheme="minorBidi"/>
          <w:i w:val="0"/>
          <w:iCs w:val="0"/>
          <w:color w:val="auto"/>
          <w:spacing w:val="0"/>
          <w:sz w:val="22"/>
          <w:szCs w:val="22"/>
        </w:rPr>
        <w:t xml:space="preserve"> be done by personnel who are authorized only for data related to a certain school.</w:t>
      </w:r>
    </w:p>
    <w:p w:rsidR="00FB3EDE" w:rsidRDefault="00FB3EDE" w:rsidP="001004E6">
      <w:pPr>
        <w:rPr>
          <w:color w:val="404040" w:themeColor="text1" w:themeTint="BF"/>
        </w:rPr>
      </w:pPr>
    </w:p>
    <w:p w:rsidR="00383370" w:rsidRDefault="00443969" w:rsidP="001004E6">
      <w:pPr>
        <w:rPr>
          <w:color w:val="404040" w:themeColor="text1" w:themeTint="BF"/>
        </w:rPr>
      </w:pPr>
      <w:r w:rsidRPr="00443969">
        <w:rPr>
          <w:color w:val="404040" w:themeColor="text1" w:themeTint="BF"/>
          <w:sz w:val="24"/>
          <w:szCs w:val="24"/>
        </w:rPr>
        <w:t>To Authorize User for a Project</w:t>
      </w:r>
      <w:r w:rsidRPr="00443969">
        <w:rPr>
          <w:b/>
          <w:color w:val="404040" w:themeColor="text1" w:themeTint="BF"/>
          <w:sz w:val="24"/>
          <w:szCs w:val="24"/>
        </w:rPr>
        <w:t xml:space="preserve"> </w:t>
      </w:r>
      <w:r w:rsidRPr="00443969">
        <w:rPr>
          <w:color w:val="404040" w:themeColor="text1" w:themeTint="BF"/>
          <w:sz w:val="24"/>
          <w:szCs w:val="24"/>
        </w:rPr>
        <w:t>you must return to the “</w:t>
      </w:r>
      <w:r w:rsidRPr="00443969">
        <w:rPr>
          <w:b/>
          <w:color w:val="404040" w:themeColor="text1" w:themeTint="BF"/>
          <w:sz w:val="24"/>
          <w:szCs w:val="24"/>
        </w:rPr>
        <w:t>User Table</w:t>
      </w:r>
      <w:r w:rsidRPr="00443969">
        <w:rPr>
          <w:color w:val="404040" w:themeColor="text1" w:themeTint="BF"/>
          <w:sz w:val="24"/>
          <w:szCs w:val="24"/>
        </w:rPr>
        <w:t>” by clicking the “</w:t>
      </w:r>
      <w:r w:rsidRPr="00443969">
        <w:rPr>
          <w:b/>
          <w:color w:val="404040" w:themeColor="text1" w:themeTint="BF"/>
          <w:sz w:val="24"/>
          <w:szCs w:val="24"/>
        </w:rPr>
        <w:t>Main Menu</w:t>
      </w:r>
      <w:r w:rsidRPr="00443969">
        <w:rPr>
          <w:color w:val="404040" w:themeColor="text1" w:themeTint="BF"/>
          <w:sz w:val="24"/>
          <w:szCs w:val="24"/>
        </w:rPr>
        <w:t>” link at the top of the page.  Then click on the “</w:t>
      </w:r>
      <w:r w:rsidRPr="00443969">
        <w:rPr>
          <w:b/>
          <w:color w:val="404040" w:themeColor="text1" w:themeTint="BF"/>
          <w:sz w:val="24"/>
          <w:szCs w:val="24"/>
        </w:rPr>
        <w:t>Create/Update Accounts</w:t>
      </w:r>
      <w:r w:rsidRPr="00443969">
        <w:rPr>
          <w:color w:val="404040" w:themeColor="text1" w:themeTint="BF"/>
          <w:sz w:val="24"/>
          <w:szCs w:val="24"/>
        </w:rPr>
        <w:t>” button.</w:t>
      </w:r>
    </w:p>
    <w:p w:rsidR="0017078C" w:rsidRDefault="0017078C" w:rsidP="001004E6">
      <w:pPr>
        <w:rPr>
          <w:color w:val="404040" w:themeColor="text1" w:themeTint="BF"/>
        </w:rPr>
      </w:pPr>
    </w:p>
    <w:p w:rsidR="00B25739" w:rsidRDefault="00B206AB" w:rsidP="001004E6">
      <w:pPr>
        <w:rPr>
          <w:color w:val="404040" w:themeColor="text1" w:themeTint="BF"/>
        </w:rPr>
      </w:pPr>
      <w:r w:rsidRPr="00F849D5">
        <w:rPr>
          <w:color w:val="404040" w:themeColor="text1" w:themeTint="BF"/>
        </w:rPr>
        <w:t>The User Ad</w:t>
      </w:r>
      <w:r w:rsidR="002E0CFE">
        <w:rPr>
          <w:color w:val="404040" w:themeColor="text1" w:themeTint="BF"/>
        </w:rPr>
        <w:t>ministrator’s table will open</w:t>
      </w:r>
      <w:r w:rsidRPr="00F849D5">
        <w:rPr>
          <w:color w:val="404040" w:themeColor="text1" w:themeTint="BF"/>
        </w:rPr>
        <w:t xml:space="preserve"> for you.</w:t>
      </w:r>
    </w:p>
    <w:p w:rsidR="005E6E4B" w:rsidRDefault="005E6E4B" w:rsidP="001004E6">
      <w:pPr>
        <w:rPr>
          <w:color w:val="404040" w:themeColor="text1" w:themeTint="BF"/>
        </w:rPr>
      </w:pPr>
    </w:p>
    <w:tbl>
      <w:tblPr>
        <w:tblW w:w="9959" w:type="dxa"/>
        <w:tblCellSpacing w:w="0" w:type="dxa"/>
        <w:tblInd w:w="-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48"/>
        <w:gridCol w:w="1422"/>
        <w:gridCol w:w="1177"/>
        <w:gridCol w:w="1483"/>
        <w:gridCol w:w="1276"/>
        <w:gridCol w:w="1923"/>
        <w:gridCol w:w="2030"/>
      </w:tblGrid>
      <w:tr w:rsidR="00B25739" w:rsidTr="00152F38">
        <w:trPr>
          <w:trHeight w:val="262"/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B25739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B25739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Web User ID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B25739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Name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B25739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School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B25739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Phone#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B25739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Email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B25739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 </w:t>
            </w:r>
          </w:p>
        </w:tc>
      </w:tr>
      <w:tr w:rsidR="00B25739" w:rsidTr="00152F38">
        <w:trPr>
          <w:trHeight w:val="262"/>
          <w:tblCellSpacing w:w="0" w:type="dxa"/>
        </w:trPr>
        <w:tc>
          <w:tcPr>
            <w:tcW w:w="6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B25739" w:rsidRPr="00EF52E2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EF52E2">
              <w:rPr>
                <w:rFonts w:ascii="Helvetica" w:hAnsi="Helvetica" w:cs="Helvetica"/>
                <w:color w:val="000000"/>
                <w:sz w:val="20"/>
                <w:szCs w:val="20"/>
              </w:rPr>
              <w:t> </w:t>
            </w:r>
            <w:r w:rsidRPr="00EF52E2">
              <w:rPr>
                <w:rFonts w:ascii="Arial" w:hAnsi="Arial" w:cs="Arial"/>
                <w:color w:val="666666"/>
                <w:sz w:val="20"/>
                <w:szCs w:val="20"/>
              </w:rPr>
              <w:t>1</w:t>
            </w:r>
            <w:r w:rsidRPr="00EF52E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B25739" w:rsidRPr="003F1606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404040" w:themeColor="text1" w:themeTint="BF"/>
                <w:sz w:val="20"/>
                <w:szCs w:val="20"/>
              </w:rPr>
            </w:pPr>
            <w:r w:rsidRPr="003F1606">
              <w:rPr>
                <w:rFonts w:ascii="Arial" w:hAnsi="Arial" w:cs="Arial"/>
                <w:b/>
                <w:bCs/>
                <w:color w:val="404040" w:themeColor="text1" w:themeTint="BF"/>
                <w:sz w:val="20"/>
                <w:szCs w:val="20"/>
              </w:rPr>
              <w:t>#User1</w:t>
            </w:r>
          </w:p>
        </w:tc>
        <w:tc>
          <w:tcPr>
            <w:tcW w:w="1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B25739" w:rsidRPr="003F1606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404040" w:themeColor="text1" w:themeTint="BF"/>
                <w:sz w:val="20"/>
                <w:szCs w:val="20"/>
              </w:rPr>
            </w:pPr>
            <w:r w:rsidRPr="003F1606">
              <w:rPr>
                <w:rFonts w:ascii="Helvetica" w:hAnsi="Helvetica" w:cs="Helvetica"/>
                <w:color w:val="404040" w:themeColor="text1" w:themeTint="BF"/>
                <w:sz w:val="20"/>
                <w:szCs w:val="20"/>
              </w:rPr>
              <w:t> </w:t>
            </w:r>
            <w:r w:rsidRPr="003F160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User name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B25739" w:rsidRPr="003F1606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404040" w:themeColor="text1" w:themeTint="BF"/>
                <w:sz w:val="20"/>
                <w:szCs w:val="20"/>
              </w:rPr>
            </w:pPr>
            <w:r w:rsidRPr="003F1606">
              <w:rPr>
                <w:rFonts w:ascii="Helvetica" w:hAnsi="Helvetica" w:cs="Helvetica"/>
                <w:color w:val="404040" w:themeColor="text1" w:themeTint="BF"/>
                <w:sz w:val="20"/>
                <w:szCs w:val="20"/>
              </w:rPr>
              <w:t> </w:t>
            </w:r>
            <w:r w:rsidRPr="003F160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 </w:t>
            </w:r>
            <w:r w:rsidRPr="003F1606">
              <w:rPr>
                <w:rFonts w:ascii="Helvetica" w:hAnsi="Helvetica" w:cs="Helvetica"/>
                <w:color w:val="404040" w:themeColor="text1" w:themeTint="BF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B25739" w:rsidRPr="003F1606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404040" w:themeColor="text1" w:themeTint="BF"/>
                <w:sz w:val="20"/>
                <w:szCs w:val="20"/>
              </w:rPr>
            </w:pPr>
            <w:r w:rsidRPr="003F160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609-222-4455</w:t>
            </w:r>
          </w:p>
        </w:tc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B25739" w:rsidRPr="003F1606" w:rsidRDefault="00B25739" w:rsidP="00152F38">
            <w:pPr>
              <w:spacing w:after="0" w:line="360" w:lineRule="atLeast"/>
              <w:rPr>
                <w:rFonts w:ascii="Helvetica" w:hAnsi="Helvetica" w:cs="Helvetica"/>
                <w:color w:val="404040" w:themeColor="text1" w:themeTint="BF"/>
                <w:sz w:val="20"/>
                <w:szCs w:val="20"/>
              </w:rPr>
            </w:pPr>
            <w:r w:rsidRPr="003F1606">
              <w:rPr>
                <w:rFonts w:ascii="Helvetica" w:hAnsi="Helvetica" w:cs="Helvetica"/>
                <w:color w:val="404040" w:themeColor="text1" w:themeTint="BF"/>
                <w:sz w:val="20"/>
                <w:szCs w:val="20"/>
              </w:rPr>
              <w:t>user</w:t>
            </w:r>
            <w:r w:rsidRPr="003F1606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@doe.state.nj.us</w:t>
            </w:r>
            <w:r w:rsidRPr="003F1606">
              <w:rPr>
                <w:rFonts w:ascii="Helvetica" w:hAnsi="Helvetica" w:cs="Helvetica"/>
                <w:color w:val="404040" w:themeColor="text1" w:themeTint="BF"/>
                <w:sz w:val="20"/>
                <w:szCs w:val="20"/>
              </w:rPr>
              <w:t xml:space="preserve"> 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B25739" w:rsidRDefault="00862610" w:rsidP="00152F38">
            <w:pPr>
              <w:spacing w:after="0" w:line="360" w:lineRule="atLeast"/>
              <w:jc w:val="center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hyperlink r:id="rId17" w:anchor="SINAI&amp;uaccid=13757301287811&amp;fn=Sinai&amp;ln=Raquel" w:history="1">
              <w:r w:rsidR="00B25739" w:rsidRPr="00EF52E2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  <w:highlight w:val="yellow"/>
                </w:rPr>
                <w:t>projects</w:t>
              </w:r>
            </w:hyperlink>
            <w:r w:rsidR="00B25739" w:rsidRPr="00EF52E2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B25739">
              <w:rPr>
                <w:rFonts w:ascii="Arial" w:hAnsi="Arial" w:cs="Arial"/>
                <w:color w:val="000000"/>
                <w:sz w:val="15"/>
                <w:szCs w:val="15"/>
              </w:rPr>
              <w:t xml:space="preserve"> |  </w:t>
            </w:r>
            <w:hyperlink r:id="rId18" w:history="1">
              <w:r w:rsidR="00B25739">
                <w:rPr>
                  <w:rStyle w:val="Hyperlink"/>
                  <w:rFonts w:ascii="Arial" w:hAnsi="Arial" w:cs="Arial"/>
                  <w:sz w:val="15"/>
                  <w:szCs w:val="15"/>
                </w:rPr>
                <w:t>delete</w:t>
              </w:r>
            </w:hyperlink>
          </w:p>
        </w:tc>
      </w:tr>
    </w:tbl>
    <w:p w:rsidR="00B25739" w:rsidRDefault="00B25739" w:rsidP="001004E6"/>
    <w:p w:rsidR="00B25739" w:rsidRPr="00F849D5" w:rsidRDefault="00B206AB" w:rsidP="00B206AB">
      <w:pPr>
        <w:rPr>
          <w:color w:val="404040" w:themeColor="text1" w:themeTint="BF"/>
        </w:rPr>
      </w:pPr>
      <w:r w:rsidRPr="00F849D5">
        <w:rPr>
          <w:color w:val="404040" w:themeColor="text1" w:themeTint="BF"/>
        </w:rPr>
        <w:t>Click on the “</w:t>
      </w:r>
      <w:r w:rsidRPr="00F849D5">
        <w:rPr>
          <w:b/>
          <w:color w:val="404040" w:themeColor="text1" w:themeTint="BF"/>
        </w:rPr>
        <w:t>project</w:t>
      </w:r>
      <w:r w:rsidR="00F849D5" w:rsidRPr="00F849D5">
        <w:rPr>
          <w:b/>
          <w:color w:val="404040" w:themeColor="text1" w:themeTint="BF"/>
        </w:rPr>
        <w:t>s</w:t>
      </w:r>
      <w:r w:rsidRPr="00F849D5">
        <w:rPr>
          <w:color w:val="404040" w:themeColor="text1" w:themeTint="BF"/>
        </w:rPr>
        <w:t>” link next to the user’s data that was created.</w:t>
      </w:r>
    </w:p>
    <w:p w:rsidR="0017078C" w:rsidRDefault="0017078C" w:rsidP="00B206AB">
      <w:pPr>
        <w:rPr>
          <w:color w:val="404040" w:themeColor="text1" w:themeTint="BF"/>
          <w:sz w:val="24"/>
          <w:szCs w:val="24"/>
        </w:rPr>
      </w:pPr>
    </w:p>
    <w:p w:rsidR="0017078C" w:rsidRDefault="0017078C" w:rsidP="00B206AB">
      <w:pPr>
        <w:rPr>
          <w:color w:val="404040" w:themeColor="text1" w:themeTint="BF"/>
          <w:sz w:val="24"/>
          <w:szCs w:val="24"/>
        </w:rPr>
      </w:pPr>
    </w:p>
    <w:p w:rsidR="0017078C" w:rsidRDefault="0017078C" w:rsidP="00B206AB">
      <w:pPr>
        <w:rPr>
          <w:color w:val="404040" w:themeColor="text1" w:themeTint="BF"/>
          <w:sz w:val="24"/>
          <w:szCs w:val="24"/>
        </w:rPr>
      </w:pPr>
    </w:p>
    <w:p w:rsidR="0017078C" w:rsidRDefault="0017078C" w:rsidP="00B206AB">
      <w:pPr>
        <w:rPr>
          <w:color w:val="404040" w:themeColor="text1" w:themeTint="BF"/>
          <w:sz w:val="24"/>
          <w:szCs w:val="24"/>
        </w:rPr>
      </w:pPr>
    </w:p>
    <w:p w:rsidR="0017078C" w:rsidRDefault="0017078C" w:rsidP="00B206AB">
      <w:pPr>
        <w:rPr>
          <w:color w:val="404040" w:themeColor="text1" w:themeTint="BF"/>
          <w:sz w:val="24"/>
          <w:szCs w:val="24"/>
        </w:rPr>
      </w:pPr>
    </w:p>
    <w:p w:rsidR="0017078C" w:rsidRDefault="0017078C" w:rsidP="00B206AB">
      <w:pPr>
        <w:rPr>
          <w:color w:val="404040" w:themeColor="text1" w:themeTint="BF"/>
          <w:sz w:val="24"/>
          <w:szCs w:val="24"/>
        </w:rPr>
      </w:pPr>
    </w:p>
    <w:p w:rsidR="0017078C" w:rsidRDefault="00544A1F" w:rsidP="00B206AB">
      <w:pPr>
        <w:rPr>
          <w:color w:val="404040" w:themeColor="text1" w:themeTint="BF"/>
          <w:sz w:val="24"/>
          <w:szCs w:val="24"/>
        </w:rPr>
      </w:pPr>
      <w:r w:rsidRPr="00F849D5">
        <w:rPr>
          <w:color w:val="404040" w:themeColor="text1" w:themeTint="BF"/>
          <w:sz w:val="24"/>
          <w:szCs w:val="24"/>
        </w:rPr>
        <w:t>The “</w:t>
      </w:r>
      <w:r w:rsidRPr="00F849D5">
        <w:rPr>
          <w:b/>
          <w:color w:val="404040" w:themeColor="text1" w:themeTint="BF"/>
          <w:sz w:val="24"/>
          <w:szCs w:val="24"/>
        </w:rPr>
        <w:t>Project Assignment</w:t>
      </w:r>
      <w:r w:rsidR="00B76A0D" w:rsidRPr="00F849D5">
        <w:rPr>
          <w:color w:val="404040" w:themeColor="text1" w:themeTint="BF"/>
          <w:sz w:val="24"/>
          <w:szCs w:val="24"/>
        </w:rPr>
        <w:t>”</w:t>
      </w:r>
      <w:r w:rsidR="00977D02" w:rsidRPr="00F849D5">
        <w:rPr>
          <w:color w:val="404040" w:themeColor="text1" w:themeTint="BF"/>
          <w:sz w:val="24"/>
          <w:szCs w:val="24"/>
        </w:rPr>
        <w:t xml:space="preserve"> </w:t>
      </w:r>
      <w:r w:rsidR="000E71DE">
        <w:rPr>
          <w:color w:val="404040" w:themeColor="text1" w:themeTint="BF"/>
          <w:sz w:val="24"/>
          <w:szCs w:val="24"/>
        </w:rPr>
        <w:t>table will open</w:t>
      </w:r>
    </w:p>
    <w:p w:rsidR="00513C06" w:rsidRDefault="00513C06" w:rsidP="00B206AB"/>
    <w:p w:rsidR="00977D02" w:rsidRDefault="0076155A" w:rsidP="00B206AB">
      <w:r w:rsidRPr="0076155A">
        <w:rPr>
          <w:noProof/>
        </w:rPr>
        <w:drawing>
          <wp:inline distT="0" distB="0" distL="0" distR="0">
            <wp:extent cx="5944870" cy="2971800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69" w:rsidRDefault="002F6269" w:rsidP="002F6269">
      <w:pPr>
        <w:pStyle w:val="ListParagraph"/>
        <w:rPr>
          <w:color w:val="404040" w:themeColor="text1" w:themeTint="BF"/>
        </w:rPr>
      </w:pPr>
    </w:p>
    <w:p w:rsidR="00B206AB" w:rsidRDefault="00B206AB" w:rsidP="007416EB">
      <w:pPr>
        <w:pStyle w:val="ListParagraph"/>
        <w:numPr>
          <w:ilvl w:val="0"/>
          <w:numId w:val="29"/>
        </w:numPr>
        <w:rPr>
          <w:color w:val="404040" w:themeColor="text1" w:themeTint="BF"/>
        </w:rPr>
      </w:pPr>
      <w:r w:rsidRPr="007416EB">
        <w:rPr>
          <w:color w:val="404040" w:themeColor="text1" w:themeTint="BF"/>
        </w:rPr>
        <w:t>Choose a system fr</w:t>
      </w:r>
      <w:r w:rsidR="00544A1F" w:rsidRPr="007416EB">
        <w:rPr>
          <w:color w:val="404040" w:themeColor="text1" w:themeTint="BF"/>
        </w:rPr>
        <w:t>om the left column</w:t>
      </w:r>
      <w:r w:rsidRPr="007416EB">
        <w:rPr>
          <w:color w:val="404040" w:themeColor="text1" w:themeTint="BF"/>
        </w:rPr>
        <w:t xml:space="preserve"> </w:t>
      </w:r>
      <w:r w:rsidR="0076155A">
        <w:rPr>
          <w:color w:val="404040" w:themeColor="text1" w:themeTint="BF"/>
        </w:rPr>
        <w:t>and move it to the right column by</w:t>
      </w:r>
      <w:r w:rsidR="00B917DA">
        <w:rPr>
          <w:color w:val="404040" w:themeColor="text1" w:themeTint="BF"/>
        </w:rPr>
        <w:t xml:space="preserve"> highlighting it and then</w:t>
      </w:r>
      <w:r w:rsidR="0076155A">
        <w:rPr>
          <w:color w:val="404040" w:themeColor="text1" w:themeTint="BF"/>
        </w:rPr>
        <w:t xml:space="preserve"> clicking on the “</w:t>
      </w:r>
      <w:r w:rsidR="0076155A" w:rsidRPr="0076155A">
        <w:rPr>
          <w:b/>
          <w:color w:val="404040" w:themeColor="text1" w:themeTint="BF"/>
        </w:rPr>
        <w:t>Add Project</w:t>
      </w:r>
      <w:r w:rsidR="0076155A">
        <w:rPr>
          <w:color w:val="404040" w:themeColor="text1" w:themeTint="BF"/>
        </w:rPr>
        <w:t>” button.</w:t>
      </w:r>
    </w:p>
    <w:p w:rsidR="00B917DA" w:rsidRDefault="00B917DA" w:rsidP="007416EB">
      <w:pPr>
        <w:pStyle w:val="ListParagraph"/>
        <w:numPr>
          <w:ilvl w:val="0"/>
          <w:numId w:val="29"/>
        </w:numPr>
        <w:rPr>
          <w:color w:val="404040" w:themeColor="text1" w:themeTint="BF"/>
        </w:rPr>
      </w:pPr>
      <w:r>
        <w:rPr>
          <w:color w:val="404040" w:themeColor="text1" w:themeTint="BF"/>
        </w:rPr>
        <w:t>This process can be repeated as many times as necessary for the user.</w:t>
      </w:r>
    </w:p>
    <w:p w:rsidR="002F6269" w:rsidRPr="007416EB" w:rsidRDefault="002F6269" w:rsidP="002F6269">
      <w:pPr>
        <w:pStyle w:val="ListParagraph"/>
        <w:rPr>
          <w:color w:val="404040" w:themeColor="text1" w:themeTint="BF"/>
        </w:rPr>
      </w:pPr>
    </w:p>
    <w:p w:rsidR="00B206AB" w:rsidRDefault="00B206AB" w:rsidP="007416EB">
      <w:pPr>
        <w:pStyle w:val="ListParagraph"/>
        <w:numPr>
          <w:ilvl w:val="0"/>
          <w:numId w:val="29"/>
        </w:numPr>
        <w:rPr>
          <w:color w:val="404040" w:themeColor="text1" w:themeTint="BF"/>
        </w:rPr>
      </w:pPr>
      <w:r w:rsidRPr="007416EB">
        <w:rPr>
          <w:color w:val="404040" w:themeColor="text1" w:themeTint="BF"/>
        </w:rPr>
        <w:t>Click “</w:t>
      </w:r>
      <w:r w:rsidR="00E71820">
        <w:rPr>
          <w:b/>
          <w:color w:val="404040" w:themeColor="text1" w:themeTint="BF"/>
        </w:rPr>
        <w:t>S</w:t>
      </w:r>
      <w:r w:rsidR="00E71820" w:rsidRPr="007416EB">
        <w:rPr>
          <w:b/>
          <w:color w:val="404040" w:themeColor="text1" w:themeTint="BF"/>
        </w:rPr>
        <w:t>ubmit</w:t>
      </w:r>
      <w:r w:rsidRPr="007416EB">
        <w:rPr>
          <w:color w:val="404040" w:themeColor="text1" w:themeTint="BF"/>
        </w:rPr>
        <w:t>” button at the bottom of the page.</w:t>
      </w:r>
    </w:p>
    <w:p w:rsidR="002F6269" w:rsidRPr="007416EB" w:rsidRDefault="002F6269" w:rsidP="002F6269">
      <w:pPr>
        <w:pStyle w:val="ListParagraph"/>
        <w:rPr>
          <w:color w:val="404040" w:themeColor="text1" w:themeTint="BF"/>
        </w:rPr>
      </w:pPr>
    </w:p>
    <w:p w:rsidR="00B206AB" w:rsidRPr="007416EB" w:rsidRDefault="0011411E" w:rsidP="007416EB">
      <w:pPr>
        <w:pStyle w:val="ListParagraph"/>
        <w:numPr>
          <w:ilvl w:val="0"/>
          <w:numId w:val="29"/>
        </w:numPr>
        <w:rPr>
          <w:color w:val="404040" w:themeColor="text1" w:themeTint="BF"/>
        </w:rPr>
      </w:pPr>
      <w:r>
        <w:rPr>
          <w:color w:val="404040" w:themeColor="text1" w:themeTint="BF"/>
        </w:rPr>
        <w:t>Use the created user ID</w:t>
      </w:r>
      <w:r w:rsidR="00B206AB" w:rsidRPr="007416EB">
        <w:rPr>
          <w:color w:val="404040" w:themeColor="text1" w:themeTint="BF"/>
        </w:rPr>
        <w:t xml:space="preserve"> and password to login to all </w:t>
      </w:r>
      <w:r w:rsidR="00AA0144">
        <w:rPr>
          <w:color w:val="404040" w:themeColor="text1" w:themeTint="BF"/>
        </w:rPr>
        <w:t>project</w:t>
      </w:r>
      <w:r w:rsidR="00AA0144" w:rsidRPr="007416EB">
        <w:rPr>
          <w:color w:val="404040" w:themeColor="text1" w:themeTint="BF"/>
        </w:rPr>
        <w:t xml:space="preserve">s </w:t>
      </w:r>
      <w:r w:rsidR="00B206AB" w:rsidRPr="007416EB">
        <w:rPr>
          <w:color w:val="404040" w:themeColor="text1" w:themeTint="BF"/>
        </w:rPr>
        <w:t>added to the user account.</w:t>
      </w:r>
    </w:p>
    <w:p w:rsidR="00977D02" w:rsidRPr="00ED23C6" w:rsidRDefault="00977D02" w:rsidP="00F849D5">
      <w:pPr>
        <w:pStyle w:val="Heading3"/>
      </w:pPr>
      <w:bookmarkStart w:id="14" w:name="_For_existing_users"/>
      <w:bookmarkStart w:id="15" w:name="_Toc363634850"/>
      <w:bookmarkEnd w:id="14"/>
    </w:p>
    <w:p w:rsidR="00803566" w:rsidRDefault="00803566" w:rsidP="00ED23C6">
      <w:pPr>
        <w:pStyle w:val="NoSpacing"/>
        <w:rPr>
          <w:color w:val="404040" w:themeColor="text1" w:themeTint="BF"/>
        </w:rPr>
      </w:pPr>
    </w:p>
    <w:p w:rsidR="00E83C12" w:rsidRDefault="00E83C12" w:rsidP="00ED23C6">
      <w:pPr>
        <w:pStyle w:val="NoSpacing"/>
        <w:rPr>
          <w:color w:val="404040" w:themeColor="text1" w:themeTint="BF"/>
        </w:rPr>
      </w:pPr>
    </w:p>
    <w:p w:rsidR="002B7008" w:rsidRPr="00E83C12" w:rsidRDefault="00443969" w:rsidP="00ED23C6">
      <w:pPr>
        <w:pStyle w:val="NoSpacing"/>
        <w:rPr>
          <w:color w:val="404040" w:themeColor="text1" w:themeTint="BF"/>
          <w:sz w:val="24"/>
          <w:szCs w:val="24"/>
        </w:rPr>
      </w:pPr>
      <w:r w:rsidRPr="00443969">
        <w:rPr>
          <w:color w:val="404040" w:themeColor="text1" w:themeTint="BF"/>
          <w:sz w:val="24"/>
          <w:szCs w:val="24"/>
        </w:rPr>
        <w:t>To update or modify an existing user click on the “</w:t>
      </w:r>
      <w:r w:rsidRPr="00443969">
        <w:rPr>
          <w:b/>
          <w:color w:val="404040" w:themeColor="text1" w:themeTint="BF"/>
          <w:sz w:val="24"/>
          <w:szCs w:val="24"/>
        </w:rPr>
        <w:t>User ID</w:t>
      </w:r>
      <w:r w:rsidRPr="00443969">
        <w:rPr>
          <w:color w:val="404040" w:themeColor="text1" w:themeTint="BF"/>
          <w:sz w:val="24"/>
          <w:szCs w:val="24"/>
        </w:rPr>
        <w:t>” link in the user’s table.</w:t>
      </w:r>
      <w:bookmarkEnd w:id="15"/>
    </w:p>
    <w:p w:rsidR="002B7008" w:rsidRPr="002B7008" w:rsidRDefault="002B7008" w:rsidP="002B7008"/>
    <w:tbl>
      <w:tblPr>
        <w:tblW w:w="87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1"/>
        <w:gridCol w:w="1399"/>
        <w:gridCol w:w="1537"/>
        <w:gridCol w:w="1736"/>
        <w:gridCol w:w="1392"/>
        <w:gridCol w:w="2490"/>
      </w:tblGrid>
      <w:tr w:rsidR="00A7473B" w:rsidTr="00A7473B">
        <w:trPr>
          <w:trHeight w:val="164"/>
          <w:tblCellSpacing w:w="0" w:type="dxa"/>
        </w:trPr>
        <w:tc>
          <w:tcPr>
            <w:tcW w:w="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A7473B" w:rsidRDefault="00A7473B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A7473B" w:rsidRDefault="00A7473B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Web User ID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A7473B" w:rsidRDefault="00A7473B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Name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A7473B" w:rsidRDefault="00A7473B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School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A7473B" w:rsidRDefault="00A7473B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Phone#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BCEC1"/>
            <w:vAlign w:val="center"/>
            <w:hideMark/>
          </w:tcPr>
          <w:p w:rsidR="00A7473B" w:rsidRDefault="00A7473B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660033"/>
                <w:sz w:val="20"/>
                <w:szCs w:val="20"/>
              </w:rPr>
              <w:t>Email</w:t>
            </w:r>
          </w:p>
        </w:tc>
      </w:tr>
      <w:tr w:rsidR="00A7473B" w:rsidTr="00A7473B">
        <w:trPr>
          <w:trHeight w:val="1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A7473B" w:rsidRPr="00B844D0" w:rsidRDefault="00A7473B">
            <w:pPr>
              <w:spacing w:after="0" w:line="360" w:lineRule="atLeast"/>
              <w:rPr>
                <w:rFonts w:ascii="Helvetica" w:hAnsi="Helvetica" w:cs="Helvetica"/>
                <w:color w:val="005024"/>
                <w:sz w:val="21"/>
                <w:szCs w:val="21"/>
                <w:highlight w:val="yellow"/>
              </w:rPr>
            </w:pPr>
            <w:r w:rsidRPr="00B844D0">
              <w:rPr>
                <w:rFonts w:ascii="Helvetica" w:hAnsi="Helvetica" w:cs="Helvetica"/>
                <w:color w:val="005024"/>
                <w:sz w:val="21"/>
                <w:szCs w:val="21"/>
                <w:highlight w:val="yellow"/>
              </w:rPr>
              <w:t> </w:t>
            </w:r>
            <w:r w:rsidRPr="00B844D0">
              <w:rPr>
                <w:rFonts w:ascii="Arial" w:hAnsi="Arial" w:cs="Arial"/>
                <w:color w:val="005024"/>
                <w:sz w:val="15"/>
                <w:szCs w:val="15"/>
                <w:highlight w:val="yellow"/>
              </w:rPr>
              <w:t>1</w:t>
            </w:r>
            <w:r w:rsidRPr="00B844D0">
              <w:rPr>
                <w:rFonts w:ascii="Helvetica" w:hAnsi="Helvetica" w:cs="Helvetica"/>
                <w:color w:val="005024"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A7473B" w:rsidRPr="00B844D0" w:rsidRDefault="00A7473B">
            <w:pPr>
              <w:spacing w:after="0" w:line="360" w:lineRule="atLeast"/>
              <w:rPr>
                <w:rFonts w:ascii="Helvetica" w:hAnsi="Helvetica" w:cs="Helvetica"/>
                <w:color w:val="005024"/>
                <w:sz w:val="24"/>
                <w:szCs w:val="24"/>
                <w:highlight w:val="yellow"/>
              </w:rPr>
            </w:pPr>
            <w:r w:rsidRPr="00B844D0">
              <w:rPr>
                <w:rFonts w:ascii="Arial" w:hAnsi="Arial" w:cs="Arial"/>
                <w:b/>
                <w:bCs/>
                <w:color w:val="005024"/>
                <w:sz w:val="24"/>
                <w:szCs w:val="24"/>
                <w:highlight w:val="yellow"/>
              </w:rPr>
              <w:t>#user1</w:t>
            </w:r>
            <w:r w:rsidRPr="00B844D0">
              <w:rPr>
                <w:rFonts w:ascii="Helvetica" w:hAnsi="Helvetica" w:cs="Helvetica"/>
                <w:color w:val="005024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A7473B" w:rsidRDefault="00A7473B" w:rsidP="00B844D0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User name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A7473B" w:rsidRDefault="00A7473B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A7473B" w:rsidRDefault="00A7473B" w:rsidP="00B844D0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609-222-4455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DEE"/>
            <w:vAlign w:val="center"/>
            <w:hideMark/>
          </w:tcPr>
          <w:p w:rsidR="00A7473B" w:rsidRDefault="00A7473B">
            <w:pPr>
              <w:spacing w:after="0" w:line="360" w:lineRule="atLeast"/>
              <w:rPr>
                <w:rFonts w:ascii="Helvetica" w:hAnsi="Helvetica" w:cs="Helvetica"/>
                <w:color w:val="000000"/>
                <w:sz w:val="21"/>
                <w:szCs w:val="21"/>
              </w:rPr>
            </w:pPr>
            <w:r w:rsidRPr="002B7008">
              <w:rPr>
                <w:rFonts w:ascii="Helvetica" w:hAnsi="Helvetica" w:cs="Helvetica"/>
                <w:color w:val="000000"/>
                <w:sz w:val="16"/>
                <w:szCs w:val="16"/>
              </w:rPr>
              <w:t>user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@doe.state.nj.us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</w:p>
        </w:tc>
      </w:tr>
    </w:tbl>
    <w:p w:rsidR="002607C6" w:rsidRDefault="002607C6" w:rsidP="00FD3EF7">
      <w:pPr>
        <w:pStyle w:val="Heading3"/>
        <w:rPr>
          <w:b w:val="0"/>
          <w:color w:val="404040" w:themeColor="text1" w:themeTint="BF"/>
        </w:rPr>
      </w:pPr>
      <w:bookmarkStart w:id="16" w:name="_Toc363634851"/>
    </w:p>
    <w:p w:rsidR="00E83C12" w:rsidRDefault="00E83C12" w:rsidP="00FD3EF7">
      <w:pPr>
        <w:pStyle w:val="Heading3"/>
        <w:rPr>
          <w:b w:val="0"/>
          <w:color w:val="404040" w:themeColor="text1" w:themeTint="BF"/>
        </w:rPr>
      </w:pPr>
    </w:p>
    <w:p w:rsidR="002B7008" w:rsidRPr="00F849D5" w:rsidRDefault="002B7008" w:rsidP="00FD3EF7">
      <w:pPr>
        <w:pStyle w:val="Heading3"/>
        <w:rPr>
          <w:b w:val="0"/>
          <w:color w:val="404040" w:themeColor="text1" w:themeTint="BF"/>
        </w:rPr>
      </w:pPr>
      <w:r w:rsidRPr="00F849D5">
        <w:rPr>
          <w:b w:val="0"/>
          <w:color w:val="404040" w:themeColor="text1" w:themeTint="BF"/>
        </w:rPr>
        <w:t>A profile page with the</w:t>
      </w:r>
      <w:r w:rsidR="000C2CDA">
        <w:rPr>
          <w:b w:val="0"/>
          <w:color w:val="404040" w:themeColor="text1" w:themeTint="BF"/>
        </w:rPr>
        <w:t xml:space="preserve"> user’s information will open</w:t>
      </w:r>
      <w:r w:rsidRPr="00F849D5">
        <w:rPr>
          <w:b w:val="0"/>
          <w:color w:val="404040" w:themeColor="text1" w:themeTint="BF"/>
        </w:rPr>
        <w:t>.</w:t>
      </w:r>
      <w:bookmarkEnd w:id="16"/>
    </w:p>
    <w:p w:rsidR="002B7008" w:rsidRPr="00F849D5" w:rsidRDefault="002B7008" w:rsidP="002B7008">
      <w:pPr>
        <w:rPr>
          <w:color w:val="404040" w:themeColor="text1" w:themeTint="BF"/>
        </w:rPr>
      </w:pPr>
    </w:p>
    <w:p w:rsidR="002B7008" w:rsidRDefault="007E7CCF" w:rsidP="002B0368">
      <w:r w:rsidRPr="007E7CCF">
        <w:rPr>
          <w:noProof/>
        </w:rPr>
        <w:lastRenderedPageBreak/>
        <w:drawing>
          <wp:inline distT="0" distB="0" distL="0" distR="0">
            <wp:extent cx="5947410" cy="30403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D5" w:rsidRDefault="00F849D5" w:rsidP="00C13D4C">
      <w:pPr>
        <w:pStyle w:val="Heading3"/>
        <w:rPr>
          <w:b w:val="0"/>
          <w:color w:val="404040" w:themeColor="text1" w:themeTint="BF"/>
        </w:rPr>
      </w:pPr>
    </w:p>
    <w:p w:rsidR="00C13D4C" w:rsidRPr="00F849D5" w:rsidRDefault="00C13D4C" w:rsidP="00C13D4C">
      <w:pPr>
        <w:pStyle w:val="Heading3"/>
        <w:rPr>
          <w:b w:val="0"/>
          <w:color w:val="404040" w:themeColor="text1" w:themeTint="BF"/>
        </w:rPr>
      </w:pPr>
      <w:r w:rsidRPr="00F849D5">
        <w:rPr>
          <w:b w:val="0"/>
          <w:color w:val="404040" w:themeColor="text1" w:themeTint="BF"/>
        </w:rPr>
        <w:t>The Homeroom Administrator then can change any existing information on the page.</w:t>
      </w:r>
    </w:p>
    <w:p w:rsidR="00AA0144" w:rsidRDefault="00AA0144">
      <w:r>
        <w:br w:type="page"/>
      </w:r>
    </w:p>
    <w:p w:rsidR="00C13D4C" w:rsidRDefault="00C13D4C" w:rsidP="002B0368"/>
    <w:p w:rsidR="00620307" w:rsidRPr="00F849D5" w:rsidRDefault="00620307" w:rsidP="00620307">
      <w:pPr>
        <w:pStyle w:val="Title"/>
        <w:rPr>
          <w:sz w:val="48"/>
          <w:szCs w:val="48"/>
        </w:rPr>
      </w:pPr>
      <w:r w:rsidRPr="00F849D5">
        <w:rPr>
          <w:sz w:val="48"/>
          <w:szCs w:val="48"/>
        </w:rPr>
        <w:t>Summary Report</w:t>
      </w:r>
    </w:p>
    <w:p w:rsidR="00775B87" w:rsidRDefault="00775B87" w:rsidP="00F029CD">
      <w:pPr>
        <w:pStyle w:val="Heading3"/>
        <w:rPr>
          <w:b w:val="0"/>
          <w:color w:val="404040" w:themeColor="text1" w:themeTint="BF"/>
        </w:rPr>
      </w:pPr>
      <w:bookmarkStart w:id="17" w:name="_Toc363634852"/>
    </w:p>
    <w:p w:rsidR="009C4E43" w:rsidRPr="006E4880" w:rsidRDefault="009C4E43" w:rsidP="006E4880">
      <w:pPr>
        <w:pStyle w:val="Heading3"/>
        <w:rPr>
          <w:b w:val="0"/>
          <w:color w:val="404040" w:themeColor="text1" w:themeTint="BF"/>
        </w:rPr>
      </w:pPr>
      <w:r w:rsidRPr="002A371B">
        <w:rPr>
          <w:b w:val="0"/>
          <w:color w:val="404040" w:themeColor="text1" w:themeTint="BF"/>
        </w:rPr>
        <w:t>To view the</w:t>
      </w:r>
      <w:r w:rsidR="006E4880">
        <w:rPr>
          <w:b w:val="0"/>
          <w:color w:val="404040" w:themeColor="text1" w:themeTint="BF"/>
        </w:rPr>
        <w:t xml:space="preserve"> summary information for all users in the</w:t>
      </w:r>
      <w:r w:rsidRPr="002A371B">
        <w:rPr>
          <w:b w:val="0"/>
          <w:color w:val="404040" w:themeColor="text1" w:themeTint="BF"/>
        </w:rPr>
        <w:t xml:space="preserve"> district</w:t>
      </w:r>
      <w:r w:rsidR="006E4880">
        <w:rPr>
          <w:color w:val="404040" w:themeColor="text1" w:themeTint="BF"/>
        </w:rPr>
        <w:t xml:space="preserve"> </w:t>
      </w:r>
      <w:r w:rsidR="006E4880" w:rsidRPr="006E4880">
        <w:rPr>
          <w:b w:val="0"/>
          <w:color w:val="404040" w:themeColor="text1" w:themeTint="BF"/>
        </w:rPr>
        <w:t>click</w:t>
      </w:r>
      <w:r w:rsidRPr="002A371B">
        <w:rPr>
          <w:color w:val="404040" w:themeColor="text1" w:themeTint="BF"/>
        </w:rPr>
        <w:t xml:space="preserve"> “View Report” </w:t>
      </w:r>
      <w:r w:rsidRPr="006E4880">
        <w:rPr>
          <w:b w:val="0"/>
          <w:color w:val="404040" w:themeColor="text1" w:themeTint="BF"/>
        </w:rPr>
        <w:t>button on the Main Menu page.</w:t>
      </w:r>
    </w:p>
    <w:p w:rsidR="00775B87" w:rsidRDefault="00775B87" w:rsidP="009C4E43">
      <w:pPr>
        <w:rPr>
          <w:color w:val="404040" w:themeColor="text1" w:themeTint="BF"/>
        </w:rPr>
      </w:pPr>
    </w:p>
    <w:p w:rsidR="009C4E43" w:rsidRDefault="009C4E43" w:rsidP="009C4E43">
      <w:pPr>
        <w:rPr>
          <w:color w:val="404040" w:themeColor="text1" w:themeTint="BF"/>
        </w:rPr>
      </w:pPr>
      <w:r w:rsidRPr="002A371B">
        <w:rPr>
          <w:color w:val="404040" w:themeColor="text1" w:themeTint="BF"/>
        </w:rPr>
        <w:t>The “</w:t>
      </w:r>
      <w:r w:rsidRPr="002A371B">
        <w:rPr>
          <w:b/>
          <w:color w:val="404040" w:themeColor="text1" w:themeTint="BF"/>
        </w:rPr>
        <w:t>Homeroom Administration User and Project Assignment Summary</w:t>
      </w:r>
      <w:r w:rsidRPr="002A371B">
        <w:rPr>
          <w:color w:val="404040" w:themeColor="text1" w:themeTint="BF"/>
        </w:rPr>
        <w:t>”                    screen will open up.</w:t>
      </w:r>
    </w:p>
    <w:p w:rsidR="00775B87" w:rsidRPr="002A371B" w:rsidRDefault="00775B87" w:rsidP="009C4E43">
      <w:pPr>
        <w:rPr>
          <w:color w:val="404040" w:themeColor="text1" w:themeTint="BF"/>
        </w:rPr>
      </w:pPr>
    </w:p>
    <w:p w:rsidR="009C4E43" w:rsidRPr="009C4E43" w:rsidRDefault="00D661C1" w:rsidP="009C4E43">
      <w:pPr>
        <w:rPr>
          <w:color w:val="4F271C" w:themeColor="text2"/>
        </w:rPr>
      </w:pPr>
      <w:r>
        <w:rPr>
          <w:noProof/>
          <w:color w:val="4F271C" w:themeColor="text2"/>
        </w:rPr>
        <w:drawing>
          <wp:inline distT="0" distB="0" distL="0" distR="0">
            <wp:extent cx="5942203" cy="3516521"/>
            <wp:effectExtent l="19050" t="0" r="139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CF" w:rsidRDefault="00FE18CF" w:rsidP="00F029CD">
      <w:pPr>
        <w:pStyle w:val="Heading3"/>
        <w:rPr>
          <w:color w:val="3B1D15" w:themeColor="text2" w:themeShade="BF"/>
        </w:rPr>
      </w:pPr>
      <w:bookmarkStart w:id="18" w:name="_Toc363634853"/>
      <w:bookmarkEnd w:id="17"/>
    </w:p>
    <w:p w:rsidR="000C67AE" w:rsidRDefault="00D661C1" w:rsidP="00F029CD">
      <w:pPr>
        <w:pStyle w:val="Heading3"/>
        <w:rPr>
          <w:b w:val="0"/>
          <w:color w:val="404040" w:themeColor="text1" w:themeTint="BF"/>
        </w:rPr>
      </w:pPr>
      <w:r w:rsidRPr="002A371B">
        <w:rPr>
          <w:b w:val="0"/>
          <w:color w:val="404040" w:themeColor="text1" w:themeTint="BF"/>
        </w:rPr>
        <w:t>The information on this page cannot be modified</w:t>
      </w:r>
      <w:r w:rsidR="008B1B73">
        <w:rPr>
          <w:b w:val="0"/>
          <w:color w:val="404040" w:themeColor="text1" w:themeTint="BF"/>
        </w:rPr>
        <w:t xml:space="preserve"> from this screen</w:t>
      </w:r>
      <w:r w:rsidRPr="002A371B">
        <w:rPr>
          <w:b w:val="0"/>
          <w:color w:val="404040" w:themeColor="text1" w:themeTint="BF"/>
        </w:rPr>
        <w:t>. It is for viewing purposes only.</w:t>
      </w:r>
    </w:p>
    <w:p w:rsidR="008B1B73" w:rsidRDefault="008B1B73" w:rsidP="008B1B73"/>
    <w:p w:rsidR="00DC0259" w:rsidRPr="00C13D4C" w:rsidRDefault="008B1B73" w:rsidP="00341806">
      <w:pPr>
        <w:pStyle w:val="Heading3"/>
        <w:rPr>
          <w:color w:val="3B1D15" w:themeColor="text2" w:themeShade="BF"/>
        </w:rPr>
      </w:pPr>
      <w:r w:rsidRPr="004755ED">
        <w:rPr>
          <w:color w:val="404040" w:themeColor="text1" w:themeTint="BF"/>
        </w:rPr>
        <w:t>To make changes, follow the instructions on page 7.</w:t>
      </w:r>
      <w:r w:rsidR="00AA0144" w:rsidRPr="004755ED" w:rsidDel="00AA0144">
        <w:rPr>
          <w:color w:val="404040" w:themeColor="text1" w:themeTint="BF"/>
        </w:rPr>
        <w:t xml:space="preserve"> </w:t>
      </w:r>
      <w:bookmarkStart w:id="19" w:name="_To_add_a"/>
      <w:bookmarkEnd w:id="18"/>
      <w:bookmarkEnd w:id="19"/>
    </w:p>
    <w:sectPr w:rsidR="00DC0259" w:rsidRPr="00C13D4C" w:rsidSect="00D1583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828" w:rsidRDefault="00571828" w:rsidP="008919DB">
      <w:pPr>
        <w:spacing w:after="0" w:line="240" w:lineRule="auto"/>
      </w:pPr>
      <w:r>
        <w:separator/>
      </w:r>
    </w:p>
  </w:endnote>
  <w:endnote w:type="continuationSeparator" w:id="0">
    <w:p w:rsidR="00571828" w:rsidRDefault="00571828" w:rsidP="00891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0FC" w:rsidRDefault="00ED40F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EE5" w:rsidRDefault="00862610">
    <w:pPr>
      <w:pStyle w:val="Footer"/>
    </w:pPr>
    <w:r>
      <w:rPr>
        <w:noProof/>
        <w:lang w:eastAsia="zh-TW"/>
      </w:rPr>
      <w:pict>
        <v:group id="_x0000_s2049" style="position:absolute;margin-left:0;margin-top:0;width:580.05pt;height:27.35pt;z-index:251660288;mso-position-horizontal:center;mso-position-horizontal-relative:page;mso-position-vertical:top;mso-position-vertical-relative:line" coordorigin="321,14850" coordsize="11601,547">
          <v:rect id="_x0000_s2050" style="position:absolute;left:374;top:14903;width:9346;height:432;mso-position-horizontal-relative:page;mso-position-vertical:center;mso-position-vertical-relative:bottom-margin-area" o:allowincell="f" fillcolor="#c48b01 [2405]" stroked="f" strokecolor="#c48b01 [2405]">
            <v:fill color2="#c48b01 [2405]"/>
            <v:textbox style="mso-next-textbox:#_x0000_s2050">
              <w:txbxContent>
                <w:sdt>
                  <w:sdtPr>
                    <w:rPr>
                      <w:color w:val="FFFFFF" w:themeColor="background1"/>
                      <w:spacing w:val="60"/>
                    </w:rPr>
                    <w:alias w:val="Address"/>
                    <w:id w:val="79885540"/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316EE5" w:rsidRPr="00C90CFE" w:rsidRDefault="003E061F">
                      <w:pPr>
                        <w:pStyle w:val="Footer"/>
                        <w:jc w:val="right"/>
                        <w:rPr>
                          <w:color w:val="FFFFFF" w:themeColor="background1"/>
                          <w:spacing w:val="60"/>
                        </w:rPr>
                      </w:pPr>
                      <w:ins w:id="20" w:author="esigal" w:date="2013-10-24T09:50:00Z">
                        <w:r w:rsidRPr="00C90CFE">
                          <w:rPr>
                            <w:color w:val="FFFFFF" w:themeColor="background1"/>
                            <w:spacing w:val="60"/>
                          </w:rPr>
                          <w:t xml:space="preserve">New Jersey Department of Education-online </w:t>
                        </w:r>
                      </w:ins>
                      <w:ins w:id="21" w:author="esigal" w:date="2013-10-24T10:01:00Z">
                        <w:r w:rsidRPr="00C90CFE">
                          <w:rPr>
                            <w:color w:val="FFFFFF" w:themeColor="background1"/>
                            <w:spacing w:val="60"/>
                          </w:rPr>
                          <w:t>D</w:t>
                        </w:r>
                      </w:ins>
                      <w:ins w:id="22" w:author="esigal" w:date="2013-10-24T09:50:00Z">
                        <w:r w:rsidRPr="00C90CFE">
                          <w:rPr>
                            <w:color w:val="FFFFFF" w:themeColor="background1"/>
                            <w:spacing w:val="60"/>
                          </w:rPr>
                          <w:t xml:space="preserve">ata </w:t>
                        </w:r>
                      </w:ins>
                      <w:ins w:id="23" w:author="esigal" w:date="2013-10-24T10:01:00Z">
                        <w:r w:rsidRPr="00C90CFE">
                          <w:rPr>
                            <w:color w:val="FFFFFF" w:themeColor="background1"/>
                            <w:spacing w:val="60"/>
                          </w:rPr>
                          <w:t>C</w:t>
                        </w:r>
                      </w:ins>
                      <w:ins w:id="24" w:author="esigal" w:date="2013-10-24T09:50:00Z">
                        <w:r w:rsidRPr="00C90CFE">
                          <w:rPr>
                            <w:color w:val="FFFFFF" w:themeColor="background1"/>
                            <w:spacing w:val="60"/>
                          </w:rPr>
                          <w:t>ollection</w:t>
                        </w:r>
                      </w:ins>
                    </w:p>
                  </w:sdtContent>
                </w:sdt>
                <w:p w:rsidR="00316EE5" w:rsidRPr="00C90CFE" w:rsidRDefault="00316EE5">
                  <w:pPr>
                    <w:pStyle w:val="Header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_x0000_s2051" style="position:absolute;left:9763;top:14903;width:2102;height:432;mso-position-horizontal-relative:page;mso-position-vertical:center;mso-position-vertical-relative:bottom-margin-area" o:allowincell="f" fillcolor="#c48b01 [2405]" stroked="f">
            <v:fill color2="#c48b01 [2405]"/>
            <v:textbox style="mso-next-textbox:#_x0000_s2051">
              <w:txbxContent>
                <w:p w:rsidR="00316EE5" w:rsidRDefault="00316EE5">
                  <w:pPr>
                    <w:pStyle w:val="Foo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Page </w:t>
                  </w:r>
                  <w:fldSimple w:instr=" PAGE   \* MERGEFORMAT ">
                    <w:r w:rsidR="00BE48AE" w:rsidRPr="00BE48AE">
                      <w:rPr>
                        <w:noProof/>
                        <w:color w:val="FFFFFF" w:themeColor="background1"/>
                      </w:rPr>
                      <w:t>11</w:t>
                    </w:r>
                  </w:fldSimple>
                </w:p>
              </w:txbxContent>
            </v:textbox>
          </v:rect>
          <v:rect id="_x0000_s2052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/>
          <w10:wrap type="topAndBottom" anchorx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0FC" w:rsidRDefault="00ED40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828" w:rsidRDefault="00571828" w:rsidP="008919DB">
      <w:pPr>
        <w:spacing w:after="0" w:line="240" w:lineRule="auto"/>
      </w:pPr>
      <w:r>
        <w:separator/>
      </w:r>
    </w:p>
  </w:footnote>
  <w:footnote w:type="continuationSeparator" w:id="0">
    <w:p w:rsidR="00571828" w:rsidRDefault="00571828" w:rsidP="00891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0FC" w:rsidRDefault="00ED40F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3625"/>
      <w:gridCol w:w="5965"/>
    </w:tblGrid>
    <w:tr w:rsidR="00316EE5" w:rsidTr="00EA71E0">
      <w:tc>
        <w:tcPr>
          <w:tcW w:w="1890" w:type="pct"/>
          <w:tcBorders>
            <w:bottom w:val="single" w:sz="4" w:space="0" w:color="C48B01" w:themeColor="accent2" w:themeShade="BF"/>
          </w:tcBorders>
          <w:shd w:val="clear" w:color="auto" w:fill="C48B01" w:themeFill="accent2" w:themeFillShade="BF"/>
          <w:vAlign w:val="bottom"/>
        </w:tcPr>
        <w:p w:rsidR="00285CEF" w:rsidRDefault="00316EE5">
          <w:pPr>
            <w:pStyle w:val="Header"/>
            <w:rPr>
              <w:color w:val="FFFFFF" w:themeColor="background1"/>
            </w:rPr>
          </w:pPr>
          <w:r>
            <w:rPr>
              <w:color w:val="FFFFFF" w:themeColor="background1"/>
            </w:rPr>
            <w:t>Homeroom Administrat</w:t>
          </w:r>
          <w:r w:rsidR="006545A7">
            <w:rPr>
              <w:color w:val="FFFFFF" w:themeColor="background1"/>
            </w:rPr>
            <w:t>or</w:t>
          </w:r>
          <w:r w:rsidR="00F9386E">
            <w:rPr>
              <w:color w:val="FFFFFF" w:themeColor="background1"/>
            </w:rPr>
            <w:t xml:space="preserve"> Manual</w:t>
          </w:r>
        </w:p>
      </w:tc>
      <w:tc>
        <w:tcPr>
          <w:tcW w:w="3110" w:type="pct"/>
          <w:tcBorders>
            <w:bottom w:val="single" w:sz="4" w:space="0" w:color="auto"/>
          </w:tcBorders>
          <w:vAlign w:val="bottom"/>
        </w:tcPr>
        <w:p w:rsidR="00285CEF" w:rsidRDefault="00285CEF">
          <w:pPr>
            <w:pStyle w:val="Header"/>
            <w:rPr>
              <w:bCs/>
              <w:color w:val="912122" w:themeColor="accent3" w:themeShade="BF"/>
              <w:sz w:val="24"/>
              <w:szCs w:val="24"/>
            </w:rPr>
          </w:pPr>
        </w:p>
      </w:tc>
    </w:tr>
  </w:tbl>
  <w:p w:rsidR="00152F38" w:rsidRDefault="00152F3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0FC" w:rsidRDefault="00ED40F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E8B6"/>
      </v:shape>
    </w:pict>
  </w:numPicBullet>
  <w:abstractNum w:abstractNumId="0">
    <w:nsid w:val="00C11039"/>
    <w:multiLevelType w:val="hybridMultilevel"/>
    <w:tmpl w:val="3FB0D33A"/>
    <w:lvl w:ilvl="0" w:tplc="A634BB68">
      <w:start w:val="10"/>
      <w:numFmt w:val="decimal"/>
      <w:lvlText w:val="%1."/>
      <w:lvlJc w:val="left"/>
      <w:pPr>
        <w:ind w:left="1090" w:hanging="370"/>
      </w:pPr>
      <w:rPr>
        <w:rFonts w:hint="default"/>
        <w:color w:val="3891A7" w:themeColor="accen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177D39"/>
    <w:multiLevelType w:val="hybridMultilevel"/>
    <w:tmpl w:val="84CE5918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1634F5E"/>
    <w:multiLevelType w:val="hybridMultilevel"/>
    <w:tmpl w:val="112C0A56"/>
    <w:lvl w:ilvl="0" w:tplc="C4744344">
      <w:numFmt w:val="bullet"/>
      <w:lvlText w:val="-"/>
      <w:lvlJc w:val="left"/>
      <w:pPr>
        <w:ind w:left="4128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</w:abstractNum>
  <w:abstractNum w:abstractNumId="3">
    <w:nsid w:val="02CE4DC3"/>
    <w:multiLevelType w:val="hybridMultilevel"/>
    <w:tmpl w:val="567A0B36"/>
    <w:lvl w:ilvl="0" w:tplc="F13C2546">
      <w:numFmt w:val="bullet"/>
      <w:lvlText w:val="-"/>
      <w:lvlJc w:val="left"/>
      <w:pPr>
        <w:ind w:left="4022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2" w:hanging="360"/>
      </w:pPr>
      <w:rPr>
        <w:rFonts w:ascii="Wingdings" w:hAnsi="Wingdings" w:hint="default"/>
      </w:rPr>
    </w:lvl>
  </w:abstractNum>
  <w:abstractNum w:abstractNumId="4">
    <w:nsid w:val="048A459C"/>
    <w:multiLevelType w:val="hybridMultilevel"/>
    <w:tmpl w:val="C9C2D4EE"/>
    <w:lvl w:ilvl="0" w:tplc="04090007">
      <w:start w:val="1"/>
      <w:numFmt w:val="bullet"/>
      <w:lvlText w:val=""/>
      <w:lvlPicBulletId w:val="0"/>
      <w:lvlJc w:val="left"/>
      <w:pPr>
        <w:ind w:left="49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5">
    <w:nsid w:val="077833A0"/>
    <w:multiLevelType w:val="hybridMultilevel"/>
    <w:tmpl w:val="578CEA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9AD70CC"/>
    <w:multiLevelType w:val="hybridMultilevel"/>
    <w:tmpl w:val="C4547BB8"/>
    <w:lvl w:ilvl="0" w:tplc="833063D8">
      <w:start w:val="1"/>
      <w:numFmt w:val="decimal"/>
      <w:lvlText w:val="%1."/>
      <w:lvlJc w:val="left"/>
      <w:pPr>
        <w:ind w:left="720" w:hanging="360"/>
      </w:pPr>
      <w:rPr>
        <w:rFonts w:hint="default"/>
        <w:color w:val="3891A7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60AF4"/>
    <w:multiLevelType w:val="hybridMultilevel"/>
    <w:tmpl w:val="ED8E2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F6C4A"/>
    <w:multiLevelType w:val="hybridMultilevel"/>
    <w:tmpl w:val="817272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A3FB9"/>
    <w:multiLevelType w:val="hybridMultilevel"/>
    <w:tmpl w:val="B9A229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15CED"/>
    <w:multiLevelType w:val="hybridMultilevel"/>
    <w:tmpl w:val="8292B0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5EF7BD7"/>
    <w:multiLevelType w:val="hybridMultilevel"/>
    <w:tmpl w:val="7E5AD53E"/>
    <w:lvl w:ilvl="0" w:tplc="60A625B2">
      <w:start w:val="10"/>
      <w:numFmt w:val="decimal"/>
      <w:lvlText w:val="%1."/>
      <w:lvlJc w:val="left"/>
      <w:pPr>
        <w:ind w:left="720" w:hanging="360"/>
      </w:pPr>
      <w:rPr>
        <w:rFonts w:hint="default"/>
        <w:color w:val="3B1D15" w:themeColor="text2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AA0197"/>
    <w:multiLevelType w:val="hybridMultilevel"/>
    <w:tmpl w:val="79EE1884"/>
    <w:lvl w:ilvl="0" w:tplc="E32C898E">
      <w:numFmt w:val="bullet"/>
      <w:lvlText w:val="-"/>
      <w:lvlJc w:val="left"/>
      <w:pPr>
        <w:ind w:left="4067" w:hanging="360"/>
      </w:pPr>
      <w:rPr>
        <w:rFonts w:ascii="Gill Sans MT" w:eastAsiaTheme="minorHAnsi" w:hAnsi="Gill Sans MT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47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27" w:hanging="360"/>
      </w:pPr>
      <w:rPr>
        <w:rFonts w:ascii="Wingdings" w:hAnsi="Wingdings" w:hint="default"/>
      </w:rPr>
    </w:lvl>
  </w:abstractNum>
  <w:abstractNum w:abstractNumId="13">
    <w:nsid w:val="2DC46279"/>
    <w:multiLevelType w:val="hybridMultilevel"/>
    <w:tmpl w:val="29BEC24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C54610"/>
    <w:multiLevelType w:val="hybridMultilevel"/>
    <w:tmpl w:val="DF0C5006"/>
    <w:lvl w:ilvl="0" w:tplc="CB726A70">
      <w:numFmt w:val="bullet"/>
      <w:lvlText w:val="-"/>
      <w:lvlJc w:val="left"/>
      <w:pPr>
        <w:ind w:left="4044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04" w:hanging="360"/>
      </w:pPr>
      <w:rPr>
        <w:rFonts w:ascii="Wingdings" w:hAnsi="Wingdings" w:hint="default"/>
      </w:rPr>
    </w:lvl>
  </w:abstractNum>
  <w:abstractNum w:abstractNumId="15">
    <w:nsid w:val="304C1F32"/>
    <w:multiLevelType w:val="hybridMultilevel"/>
    <w:tmpl w:val="39666516"/>
    <w:lvl w:ilvl="0" w:tplc="D310966C">
      <w:start w:val="1"/>
      <w:numFmt w:val="decimal"/>
      <w:lvlText w:val="%1."/>
      <w:lvlJc w:val="left"/>
      <w:pPr>
        <w:ind w:left="5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2" w:hanging="360"/>
      </w:pPr>
    </w:lvl>
    <w:lvl w:ilvl="2" w:tplc="0409001B" w:tentative="1">
      <w:start w:val="1"/>
      <w:numFmt w:val="lowerRoman"/>
      <w:lvlText w:val="%3."/>
      <w:lvlJc w:val="right"/>
      <w:pPr>
        <w:ind w:left="2022" w:hanging="180"/>
      </w:pPr>
    </w:lvl>
    <w:lvl w:ilvl="3" w:tplc="0409000F" w:tentative="1">
      <w:start w:val="1"/>
      <w:numFmt w:val="decimal"/>
      <w:lvlText w:val="%4."/>
      <w:lvlJc w:val="left"/>
      <w:pPr>
        <w:ind w:left="2742" w:hanging="360"/>
      </w:pPr>
    </w:lvl>
    <w:lvl w:ilvl="4" w:tplc="04090019" w:tentative="1">
      <w:start w:val="1"/>
      <w:numFmt w:val="lowerLetter"/>
      <w:lvlText w:val="%5."/>
      <w:lvlJc w:val="left"/>
      <w:pPr>
        <w:ind w:left="3462" w:hanging="360"/>
      </w:pPr>
    </w:lvl>
    <w:lvl w:ilvl="5" w:tplc="0409001B" w:tentative="1">
      <w:start w:val="1"/>
      <w:numFmt w:val="lowerRoman"/>
      <w:lvlText w:val="%6."/>
      <w:lvlJc w:val="right"/>
      <w:pPr>
        <w:ind w:left="4182" w:hanging="180"/>
      </w:pPr>
    </w:lvl>
    <w:lvl w:ilvl="6" w:tplc="0409000F" w:tentative="1">
      <w:start w:val="1"/>
      <w:numFmt w:val="decimal"/>
      <w:lvlText w:val="%7."/>
      <w:lvlJc w:val="left"/>
      <w:pPr>
        <w:ind w:left="4902" w:hanging="360"/>
      </w:pPr>
    </w:lvl>
    <w:lvl w:ilvl="7" w:tplc="04090019" w:tentative="1">
      <w:start w:val="1"/>
      <w:numFmt w:val="lowerLetter"/>
      <w:lvlText w:val="%8."/>
      <w:lvlJc w:val="left"/>
      <w:pPr>
        <w:ind w:left="5622" w:hanging="360"/>
      </w:pPr>
    </w:lvl>
    <w:lvl w:ilvl="8" w:tplc="040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16">
    <w:nsid w:val="3A405959"/>
    <w:multiLevelType w:val="hybridMultilevel"/>
    <w:tmpl w:val="2FFE7098"/>
    <w:lvl w:ilvl="0" w:tplc="290AE7E8">
      <w:numFmt w:val="bullet"/>
      <w:lvlText w:val="-"/>
      <w:lvlJc w:val="left"/>
      <w:pPr>
        <w:ind w:left="4079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39" w:hanging="360"/>
      </w:pPr>
      <w:rPr>
        <w:rFonts w:ascii="Wingdings" w:hAnsi="Wingdings" w:hint="default"/>
      </w:rPr>
    </w:lvl>
  </w:abstractNum>
  <w:abstractNum w:abstractNumId="17">
    <w:nsid w:val="3AE817DE"/>
    <w:multiLevelType w:val="hybridMultilevel"/>
    <w:tmpl w:val="EA5C907E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3C6F36D0"/>
    <w:multiLevelType w:val="hybridMultilevel"/>
    <w:tmpl w:val="EF842EF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F362CA9"/>
    <w:multiLevelType w:val="hybridMultilevel"/>
    <w:tmpl w:val="107CC640"/>
    <w:lvl w:ilvl="0" w:tplc="F3F24D4E">
      <w:numFmt w:val="bullet"/>
      <w:lvlText w:val="-"/>
      <w:lvlJc w:val="left"/>
      <w:pPr>
        <w:ind w:left="4022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2" w:hanging="360"/>
      </w:pPr>
      <w:rPr>
        <w:rFonts w:ascii="Wingdings" w:hAnsi="Wingdings" w:hint="default"/>
      </w:rPr>
    </w:lvl>
  </w:abstractNum>
  <w:abstractNum w:abstractNumId="20">
    <w:nsid w:val="44B109AD"/>
    <w:multiLevelType w:val="hybridMultilevel"/>
    <w:tmpl w:val="EB68827E"/>
    <w:lvl w:ilvl="0" w:tplc="04090007">
      <w:start w:val="1"/>
      <w:numFmt w:val="bullet"/>
      <w:lvlText w:val=""/>
      <w:lvlPicBulletId w:val="0"/>
      <w:lvlJc w:val="left"/>
      <w:pPr>
        <w:ind w:left="14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21">
    <w:nsid w:val="45C9761F"/>
    <w:multiLevelType w:val="hybridMultilevel"/>
    <w:tmpl w:val="9B42C86E"/>
    <w:lvl w:ilvl="0" w:tplc="49F47A34">
      <w:start w:val="1"/>
      <w:numFmt w:val="decimal"/>
      <w:lvlText w:val="%1."/>
      <w:lvlJc w:val="left"/>
      <w:pPr>
        <w:ind w:left="722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2">
    <w:nsid w:val="4886764A"/>
    <w:multiLevelType w:val="hybridMultilevel"/>
    <w:tmpl w:val="72AA4CCA"/>
    <w:lvl w:ilvl="0" w:tplc="04090007">
      <w:start w:val="1"/>
      <w:numFmt w:val="bullet"/>
      <w:lvlText w:val=""/>
      <w:lvlPicBulletId w:val="0"/>
      <w:lvlJc w:val="left"/>
      <w:pPr>
        <w:ind w:left="2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4" w:hanging="360"/>
      </w:pPr>
      <w:rPr>
        <w:rFonts w:ascii="Wingdings" w:hAnsi="Wingdings" w:hint="default"/>
      </w:rPr>
    </w:lvl>
  </w:abstractNum>
  <w:abstractNum w:abstractNumId="23">
    <w:nsid w:val="48D2713D"/>
    <w:multiLevelType w:val="hybridMultilevel"/>
    <w:tmpl w:val="2F74E4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49143F"/>
    <w:multiLevelType w:val="hybridMultilevel"/>
    <w:tmpl w:val="B972D70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CA4EB2"/>
    <w:multiLevelType w:val="hybridMultilevel"/>
    <w:tmpl w:val="634E3EA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CB67B8"/>
    <w:multiLevelType w:val="hybridMultilevel"/>
    <w:tmpl w:val="954C2F6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DF83C89"/>
    <w:multiLevelType w:val="hybridMultilevel"/>
    <w:tmpl w:val="CC428A80"/>
    <w:lvl w:ilvl="0" w:tplc="6E4E1818">
      <w:start w:val="1"/>
      <w:numFmt w:val="decimal"/>
      <w:lvlText w:val="%1."/>
      <w:lvlJc w:val="left"/>
      <w:pPr>
        <w:ind w:left="722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8">
    <w:nsid w:val="5E372325"/>
    <w:multiLevelType w:val="hybridMultilevel"/>
    <w:tmpl w:val="4C283256"/>
    <w:lvl w:ilvl="0" w:tplc="E4A679AC">
      <w:numFmt w:val="bullet"/>
      <w:lvlText w:val="-"/>
      <w:lvlJc w:val="left"/>
      <w:pPr>
        <w:ind w:left="4044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04" w:hanging="360"/>
      </w:pPr>
      <w:rPr>
        <w:rFonts w:ascii="Wingdings" w:hAnsi="Wingdings" w:hint="default"/>
      </w:rPr>
    </w:lvl>
  </w:abstractNum>
  <w:abstractNum w:abstractNumId="29">
    <w:nsid w:val="5FB3279F"/>
    <w:multiLevelType w:val="hybridMultilevel"/>
    <w:tmpl w:val="9A02D5A0"/>
    <w:lvl w:ilvl="0" w:tplc="FB744A38">
      <w:numFmt w:val="bullet"/>
      <w:lvlText w:val="-"/>
      <w:lvlJc w:val="left"/>
      <w:pPr>
        <w:ind w:left="4022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7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2" w:hanging="360"/>
      </w:pPr>
      <w:rPr>
        <w:rFonts w:ascii="Wingdings" w:hAnsi="Wingdings" w:hint="default"/>
      </w:rPr>
    </w:lvl>
  </w:abstractNum>
  <w:abstractNum w:abstractNumId="30">
    <w:nsid w:val="62337DEF"/>
    <w:multiLevelType w:val="hybridMultilevel"/>
    <w:tmpl w:val="7FE293C6"/>
    <w:lvl w:ilvl="0" w:tplc="3C04C606">
      <w:start w:val="1"/>
      <w:numFmt w:val="decimal"/>
      <w:lvlText w:val="%1."/>
      <w:lvlJc w:val="left"/>
      <w:pPr>
        <w:ind w:left="533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1">
    <w:nsid w:val="63CD7F77"/>
    <w:multiLevelType w:val="hybridMultilevel"/>
    <w:tmpl w:val="8A3EEFDE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9B7163"/>
    <w:multiLevelType w:val="hybridMultilevel"/>
    <w:tmpl w:val="5FC202EE"/>
    <w:lvl w:ilvl="0" w:tplc="72745D3C">
      <w:start w:val="1"/>
      <w:numFmt w:val="decimal"/>
      <w:lvlText w:val="%1."/>
      <w:lvlJc w:val="left"/>
      <w:pPr>
        <w:ind w:left="810" w:hanging="360"/>
      </w:pPr>
      <w:rPr>
        <w:rFonts w:hint="default"/>
        <w:color w:val="3891A7" w:themeColor="accent1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>
    <w:nsid w:val="69374225"/>
    <w:multiLevelType w:val="hybridMultilevel"/>
    <w:tmpl w:val="F4F60E86"/>
    <w:lvl w:ilvl="0" w:tplc="46267736">
      <w:numFmt w:val="bullet"/>
      <w:lvlText w:val=""/>
      <w:lvlJc w:val="left"/>
      <w:pPr>
        <w:ind w:left="1080" w:hanging="360"/>
      </w:pPr>
      <w:rPr>
        <w:rFonts w:ascii="Symbol" w:eastAsiaTheme="majorEastAsia" w:hAnsi="Symbol" w:cstheme="majorBidi" w:hint="default"/>
        <w:color w:val="3891A7" w:themeColor="accen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9FA6102"/>
    <w:multiLevelType w:val="multilevel"/>
    <w:tmpl w:val="634E3EA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40EAD"/>
    <w:multiLevelType w:val="hybridMultilevel"/>
    <w:tmpl w:val="85161534"/>
    <w:lvl w:ilvl="0" w:tplc="F0105EF0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  <w:color w:val="3891A7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C05259"/>
    <w:multiLevelType w:val="hybridMultilevel"/>
    <w:tmpl w:val="B89A67F6"/>
    <w:lvl w:ilvl="0" w:tplc="5E266AD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7">
    <w:nsid w:val="757D022E"/>
    <w:multiLevelType w:val="hybridMultilevel"/>
    <w:tmpl w:val="6D56F6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993416"/>
    <w:multiLevelType w:val="hybridMultilevel"/>
    <w:tmpl w:val="E4425CBA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9">
    <w:nsid w:val="7A514D4E"/>
    <w:multiLevelType w:val="hybridMultilevel"/>
    <w:tmpl w:val="E70A03F8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40">
    <w:nsid w:val="7F664CBB"/>
    <w:multiLevelType w:val="hybridMultilevel"/>
    <w:tmpl w:val="92CAC446"/>
    <w:lvl w:ilvl="0" w:tplc="103E577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1"/>
  </w:num>
  <w:num w:numId="2">
    <w:abstractNumId w:val="11"/>
  </w:num>
  <w:num w:numId="3">
    <w:abstractNumId w:val="36"/>
  </w:num>
  <w:num w:numId="4">
    <w:abstractNumId w:val="32"/>
  </w:num>
  <w:num w:numId="5">
    <w:abstractNumId w:val="25"/>
  </w:num>
  <w:num w:numId="6">
    <w:abstractNumId w:val="0"/>
  </w:num>
  <w:num w:numId="7">
    <w:abstractNumId w:val="34"/>
  </w:num>
  <w:num w:numId="8">
    <w:abstractNumId w:val="6"/>
  </w:num>
  <w:num w:numId="9">
    <w:abstractNumId w:val="24"/>
  </w:num>
  <w:num w:numId="10">
    <w:abstractNumId w:val="40"/>
  </w:num>
  <w:num w:numId="11">
    <w:abstractNumId w:val="15"/>
  </w:num>
  <w:num w:numId="12">
    <w:abstractNumId w:val="35"/>
  </w:num>
  <w:num w:numId="13">
    <w:abstractNumId w:val="33"/>
  </w:num>
  <w:num w:numId="14">
    <w:abstractNumId w:val="21"/>
  </w:num>
  <w:num w:numId="15">
    <w:abstractNumId w:val="30"/>
  </w:num>
  <w:num w:numId="16">
    <w:abstractNumId w:val="27"/>
  </w:num>
  <w:num w:numId="17">
    <w:abstractNumId w:val="8"/>
  </w:num>
  <w:num w:numId="18">
    <w:abstractNumId w:val="10"/>
  </w:num>
  <w:num w:numId="19">
    <w:abstractNumId w:val="39"/>
  </w:num>
  <w:num w:numId="20">
    <w:abstractNumId w:val="26"/>
  </w:num>
  <w:num w:numId="21">
    <w:abstractNumId w:val="22"/>
  </w:num>
  <w:num w:numId="22">
    <w:abstractNumId w:val="20"/>
  </w:num>
  <w:num w:numId="23">
    <w:abstractNumId w:val="1"/>
  </w:num>
  <w:num w:numId="24">
    <w:abstractNumId w:val="17"/>
  </w:num>
  <w:num w:numId="25">
    <w:abstractNumId w:val="18"/>
  </w:num>
  <w:num w:numId="26">
    <w:abstractNumId w:val="23"/>
  </w:num>
  <w:num w:numId="27">
    <w:abstractNumId w:val="13"/>
  </w:num>
  <w:num w:numId="28">
    <w:abstractNumId w:val="4"/>
  </w:num>
  <w:num w:numId="29">
    <w:abstractNumId w:val="37"/>
  </w:num>
  <w:num w:numId="30">
    <w:abstractNumId w:val="7"/>
  </w:num>
  <w:num w:numId="31">
    <w:abstractNumId w:val="38"/>
  </w:num>
  <w:num w:numId="32">
    <w:abstractNumId w:val="9"/>
  </w:num>
  <w:num w:numId="33">
    <w:abstractNumId w:val="5"/>
  </w:num>
  <w:num w:numId="34">
    <w:abstractNumId w:val="12"/>
  </w:num>
  <w:num w:numId="35">
    <w:abstractNumId w:val="14"/>
  </w:num>
  <w:num w:numId="36">
    <w:abstractNumId w:val="3"/>
  </w:num>
  <w:num w:numId="37">
    <w:abstractNumId w:val="28"/>
  </w:num>
  <w:num w:numId="38">
    <w:abstractNumId w:val="19"/>
  </w:num>
  <w:num w:numId="39">
    <w:abstractNumId w:val="29"/>
  </w:num>
  <w:num w:numId="40">
    <w:abstractNumId w:val="16"/>
  </w:num>
  <w:num w:numId="4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trackRevisions/>
  <w:defaultTabStop w:val="720"/>
  <w:characterSpacingControl w:val="doNotCompress"/>
  <w:hdrShapeDefaults>
    <o:shapedefaults v:ext="edit" spidmax="15362">
      <o:colormenu v:ext="edit" fillcolor="none [209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64974"/>
    <w:rsid w:val="00004E51"/>
    <w:rsid w:val="000167E9"/>
    <w:rsid w:val="0001750A"/>
    <w:rsid w:val="0003073F"/>
    <w:rsid w:val="000316E0"/>
    <w:rsid w:val="00034072"/>
    <w:rsid w:val="00042758"/>
    <w:rsid w:val="000630E4"/>
    <w:rsid w:val="00066F78"/>
    <w:rsid w:val="00091555"/>
    <w:rsid w:val="00095B13"/>
    <w:rsid w:val="000B3B9B"/>
    <w:rsid w:val="000B4063"/>
    <w:rsid w:val="000C05B4"/>
    <w:rsid w:val="000C0A26"/>
    <w:rsid w:val="000C13E2"/>
    <w:rsid w:val="000C2C2A"/>
    <w:rsid w:val="000C2CDA"/>
    <w:rsid w:val="000C67AE"/>
    <w:rsid w:val="000D0658"/>
    <w:rsid w:val="000E107E"/>
    <w:rsid w:val="000E71DE"/>
    <w:rsid w:val="000F0308"/>
    <w:rsid w:val="001004E6"/>
    <w:rsid w:val="001020EA"/>
    <w:rsid w:val="00103B6B"/>
    <w:rsid w:val="00103B73"/>
    <w:rsid w:val="0011411E"/>
    <w:rsid w:val="00117CA2"/>
    <w:rsid w:val="001234FC"/>
    <w:rsid w:val="001348EA"/>
    <w:rsid w:val="00150183"/>
    <w:rsid w:val="00152F38"/>
    <w:rsid w:val="001552CF"/>
    <w:rsid w:val="0016198D"/>
    <w:rsid w:val="00164816"/>
    <w:rsid w:val="0016591F"/>
    <w:rsid w:val="0017078C"/>
    <w:rsid w:val="00181A9D"/>
    <w:rsid w:val="00190786"/>
    <w:rsid w:val="00191959"/>
    <w:rsid w:val="0019200B"/>
    <w:rsid w:val="001A13D1"/>
    <w:rsid w:val="001A55A0"/>
    <w:rsid w:val="001A6702"/>
    <w:rsid w:val="001D2D42"/>
    <w:rsid w:val="001D3516"/>
    <w:rsid w:val="001D46FB"/>
    <w:rsid w:val="001D4D64"/>
    <w:rsid w:val="001F14BF"/>
    <w:rsid w:val="001F1A26"/>
    <w:rsid w:val="001F3E46"/>
    <w:rsid w:val="0020090B"/>
    <w:rsid w:val="002018C1"/>
    <w:rsid w:val="00206BBB"/>
    <w:rsid w:val="002078A9"/>
    <w:rsid w:val="002172D2"/>
    <w:rsid w:val="00217FED"/>
    <w:rsid w:val="00225B4B"/>
    <w:rsid w:val="00227FDA"/>
    <w:rsid w:val="00246310"/>
    <w:rsid w:val="00247EC4"/>
    <w:rsid w:val="002607C6"/>
    <w:rsid w:val="00261B0C"/>
    <w:rsid w:val="00261DFB"/>
    <w:rsid w:val="00265775"/>
    <w:rsid w:val="0026745A"/>
    <w:rsid w:val="0027255D"/>
    <w:rsid w:val="002745CC"/>
    <w:rsid w:val="002764AF"/>
    <w:rsid w:val="0028128F"/>
    <w:rsid w:val="00285CEF"/>
    <w:rsid w:val="00286700"/>
    <w:rsid w:val="0029238F"/>
    <w:rsid w:val="00292BB9"/>
    <w:rsid w:val="00295704"/>
    <w:rsid w:val="002A371B"/>
    <w:rsid w:val="002A5CD5"/>
    <w:rsid w:val="002A6FEA"/>
    <w:rsid w:val="002B0368"/>
    <w:rsid w:val="002B7008"/>
    <w:rsid w:val="002C0510"/>
    <w:rsid w:val="002C2735"/>
    <w:rsid w:val="002D3F86"/>
    <w:rsid w:val="002D57C7"/>
    <w:rsid w:val="002E0CFE"/>
    <w:rsid w:val="002E5241"/>
    <w:rsid w:val="002E5A68"/>
    <w:rsid w:val="002F5284"/>
    <w:rsid w:val="002F6269"/>
    <w:rsid w:val="003053C9"/>
    <w:rsid w:val="003063D8"/>
    <w:rsid w:val="00316EE5"/>
    <w:rsid w:val="0032595E"/>
    <w:rsid w:val="00326CBB"/>
    <w:rsid w:val="0034151F"/>
    <w:rsid w:val="00341806"/>
    <w:rsid w:val="00343C8A"/>
    <w:rsid w:val="00355939"/>
    <w:rsid w:val="00362E9A"/>
    <w:rsid w:val="00365845"/>
    <w:rsid w:val="00365C2E"/>
    <w:rsid w:val="0037083D"/>
    <w:rsid w:val="003717E9"/>
    <w:rsid w:val="003724B7"/>
    <w:rsid w:val="0037534B"/>
    <w:rsid w:val="00380670"/>
    <w:rsid w:val="00383370"/>
    <w:rsid w:val="003869E9"/>
    <w:rsid w:val="003B09E1"/>
    <w:rsid w:val="003B0C6F"/>
    <w:rsid w:val="003B2F31"/>
    <w:rsid w:val="003B3C88"/>
    <w:rsid w:val="003C3E0E"/>
    <w:rsid w:val="003C4648"/>
    <w:rsid w:val="003C79DE"/>
    <w:rsid w:val="003D0BD7"/>
    <w:rsid w:val="003D645C"/>
    <w:rsid w:val="003E061F"/>
    <w:rsid w:val="003F1606"/>
    <w:rsid w:val="003F31FE"/>
    <w:rsid w:val="004020AF"/>
    <w:rsid w:val="004070AF"/>
    <w:rsid w:val="004106A8"/>
    <w:rsid w:val="00415274"/>
    <w:rsid w:val="004156D4"/>
    <w:rsid w:val="00420B40"/>
    <w:rsid w:val="00430EB0"/>
    <w:rsid w:val="0043417B"/>
    <w:rsid w:val="00443969"/>
    <w:rsid w:val="00447909"/>
    <w:rsid w:val="004541C4"/>
    <w:rsid w:val="0045753A"/>
    <w:rsid w:val="0045760F"/>
    <w:rsid w:val="004619BB"/>
    <w:rsid w:val="004669FF"/>
    <w:rsid w:val="00470E78"/>
    <w:rsid w:val="004755ED"/>
    <w:rsid w:val="004828FF"/>
    <w:rsid w:val="00483412"/>
    <w:rsid w:val="004901B5"/>
    <w:rsid w:val="004974BA"/>
    <w:rsid w:val="004A666C"/>
    <w:rsid w:val="004A6B14"/>
    <w:rsid w:val="004A7EDF"/>
    <w:rsid w:val="004B01D9"/>
    <w:rsid w:val="004B0392"/>
    <w:rsid w:val="004B039C"/>
    <w:rsid w:val="004B5CC8"/>
    <w:rsid w:val="004C0A0D"/>
    <w:rsid w:val="004C2694"/>
    <w:rsid w:val="004C6600"/>
    <w:rsid w:val="004D139D"/>
    <w:rsid w:val="004D489C"/>
    <w:rsid w:val="004D5C33"/>
    <w:rsid w:val="004F6B00"/>
    <w:rsid w:val="004F6B2E"/>
    <w:rsid w:val="00501E87"/>
    <w:rsid w:val="00505EBB"/>
    <w:rsid w:val="005075E2"/>
    <w:rsid w:val="005127E6"/>
    <w:rsid w:val="00513494"/>
    <w:rsid w:val="00513C06"/>
    <w:rsid w:val="0051633B"/>
    <w:rsid w:val="00520682"/>
    <w:rsid w:val="00534646"/>
    <w:rsid w:val="00544A1F"/>
    <w:rsid w:val="00545FA2"/>
    <w:rsid w:val="00556A6E"/>
    <w:rsid w:val="0055746A"/>
    <w:rsid w:val="005648CA"/>
    <w:rsid w:val="00564D06"/>
    <w:rsid w:val="00571828"/>
    <w:rsid w:val="00573AB8"/>
    <w:rsid w:val="00575C46"/>
    <w:rsid w:val="00575FE4"/>
    <w:rsid w:val="005855CB"/>
    <w:rsid w:val="00587BAD"/>
    <w:rsid w:val="005905FA"/>
    <w:rsid w:val="00592CDE"/>
    <w:rsid w:val="00597571"/>
    <w:rsid w:val="005A1B06"/>
    <w:rsid w:val="005B6CDC"/>
    <w:rsid w:val="005B7F9D"/>
    <w:rsid w:val="005C2EBB"/>
    <w:rsid w:val="005C534F"/>
    <w:rsid w:val="005C57A2"/>
    <w:rsid w:val="005C6403"/>
    <w:rsid w:val="005D2D0E"/>
    <w:rsid w:val="005E38AB"/>
    <w:rsid w:val="005E6E4B"/>
    <w:rsid w:val="00605CAE"/>
    <w:rsid w:val="006074CB"/>
    <w:rsid w:val="00613909"/>
    <w:rsid w:val="00614031"/>
    <w:rsid w:val="00620307"/>
    <w:rsid w:val="00637D23"/>
    <w:rsid w:val="00641AB6"/>
    <w:rsid w:val="0064322B"/>
    <w:rsid w:val="0065058F"/>
    <w:rsid w:val="006542C2"/>
    <w:rsid w:val="006545A7"/>
    <w:rsid w:val="00655522"/>
    <w:rsid w:val="0066620E"/>
    <w:rsid w:val="00667A7F"/>
    <w:rsid w:val="00682685"/>
    <w:rsid w:val="00683B27"/>
    <w:rsid w:val="0069546C"/>
    <w:rsid w:val="00696716"/>
    <w:rsid w:val="006A0D4D"/>
    <w:rsid w:val="006A2636"/>
    <w:rsid w:val="006A52B9"/>
    <w:rsid w:val="006C766C"/>
    <w:rsid w:val="006D0C71"/>
    <w:rsid w:val="006D13ED"/>
    <w:rsid w:val="006D3C5B"/>
    <w:rsid w:val="006E0299"/>
    <w:rsid w:val="006E4880"/>
    <w:rsid w:val="006E5635"/>
    <w:rsid w:val="006F2B51"/>
    <w:rsid w:val="00701416"/>
    <w:rsid w:val="00702B2C"/>
    <w:rsid w:val="0070397B"/>
    <w:rsid w:val="00704A31"/>
    <w:rsid w:val="00705898"/>
    <w:rsid w:val="00706EAF"/>
    <w:rsid w:val="0071120F"/>
    <w:rsid w:val="00723224"/>
    <w:rsid w:val="00725066"/>
    <w:rsid w:val="00725A7D"/>
    <w:rsid w:val="007353D4"/>
    <w:rsid w:val="007363EB"/>
    <w:rsid w:val="007416EB"/>
    <w:rsid w:val="007449E4"/>
    <w:rsid w:val="00747BF3"/>
    <w:rsid w:val="00753A14"/>
    <w:rsid w:val="00754596"/>
    <w:rsid w:val="0076155A"/>
    <w:rsid w:val="007621D0"/>
    <w:rsid w:val="00764A22"/>
    <w:rsid w:val="00766276"/>
    <w:rsid w:val="00775B87"/>
    <w:rsid w:val="00776A23"/>
    <w:rsid w:val="00777AE1"/>
    <w:rsid w:val="007901CA"/>
    <w:rsid w:val="007A3583"/>
    <w:rsid w:val="007A3F76"/>
    <w:rsid w:val="007A4C61"/>
    <w:rsid w:val="007A7697"/>
    <w:rsid w:val="007A7D74"/>
    <w:rsid w:val="007B03FD"/>
    <w:rsid w:val="007B508E"/>
    <w:rsid w:val="007B55A6"/>
    <w:rsid w:val="007B5C0F"/>
    <w:rsid w:val="007D381A"/>
    <w:rsid w:val="007E7CCF"/>
    <w:rsid w:val="007F4324"/>
    <w:rsid w:val="00802ED2"/>
    <w:rsid w:val="00803566"/>
    <w:rsid w:val="0080418D"/>
    <w:rsid w:val="0081286F"/>
    <w:rsid w:val="00815ACF"/>
    <w:rsid w:val="008219D2"/>
    <w:rsid w:val="00832A07"/>
    <w:rsid w:val="0083492E"/>
    <w:rsid w:val="0086211F"/>
    <w:rsid w:val="00862610"/>
    <w:rsid w:val="00864145"/>
    <w:rsid w:val="00867E88"/>
    <w:rsid w:val="00875E5B"/>
    <w:rsid w:val="00876788"/>
    <w:rsid w:val="00881275"/>
    <w:rsid w:val="00883155"/>
    <w:rsid w:val="00886D0A"/>
    <w:rsid w:val="00890F24"/>
    <w:rsid w:val="008910E7"/>
    <w:rsid w:val="008919DB"/>
    <w:rsid w:val="008939CB"/>
    <w:rsid w:val="00895B25"/>
    <w:rsid w:val="008A79A3"/>
    <w:rsid w:val="008B1B73"/>
    <w:rsid w:val="008D6D14"/>
    <w:rsid w:val="00900798"/>
    <w:rsid w:val="0090401E"/>
    <w:rsid w:val="00906805"/>
    <w:rsid w:val="00912D4C"/>
    <w:rsid w:val="0092196F"/>
    <w:rsid w:val="00922CF9"/>
    <w:rsid w:val="00923100"/>
    <w:rsid w:val="00935024"/>
    <w:rsid w:val="00964974"/>
    <w:rsid w:val="00965E5F"/>
    <w:rsid w:val="00970627"/>
    <w:rsid w:val="00977600"/>
    <w:rsid w:val="00977D02"/>
    <w:rsid w:val="0098090E"/>
    <w:rsid w:val="00986AF7"/>
    <w:rsid w:val="00991587"/>
    <w:rsid w:val="00991D92"/>
    <w:rsid w:val="009A68D5"/>
    <w:rsid w:val="009A79DA"/>
    <w:rsid w:val="009A7C15"/>
    <w:rsid w:val="009B1910"/>
    <w:rsid w:val="009B44C5"/>
    <w:rsid w:val="009C0B74"/>
    <w:rsid w:val="009C4E43"/>
    <w:rsid w:val="009D0B35"/>
    <w:rsid w:val="009E5F52"/>
    <w:rsid w:val="009F247B"/>
    <w:rsid w:val="00A00C81"/>
    <w:rsid w:val="00A01297"/>
    <w:rsid w:val="00A10019"/>
    <w:rsid w:val="00A128E0"/>
    <w:rsid w:val="00A16F21"/>
    <w:rsid w:val="00A222DA"/>
    <w:rsid w:val="00A24924"/>
    <w:rsid w:val="00A30708"/>
    <w:rsid w:val="00A3086C"/>
    <w:rsid w:val="00A30D81"/>
    <w:rsid w:val="00A33396"/>
    <w:rsid w:val="00A3758F"/>
    <w:rsid w:val="00A5627A"/>
    <w:rsid w:val="00A56614"/>
    <w:rsid w:val="00A56725"/>
    <w:rsid w:val="00A61FB7"/>
    <w:rsid w:val="00A63575"/>
    <w:rsid w:val="00A64C8A"/>
    <w:rsid w:val="00A6514F"/>
    <w:rsid w:val="00A66494"/>
    <w:rsid w:val="00A736D7"/>
    <w:rsid w:val="00A7473B"/>
    <w:rsid w:val="00A7571A"/>
    <w:rsid w:val="00A75D7A"/>
    <w:rsid w:val="00A8249C"/>
    <w:rsid w:val="00A904EB"/>
    <w:rsid w:val="00A90962"/>
    <w:rsid w:val="00A951F9"/>
    <w:rsid w:val="00A95CE9"/>
    <w:rsid w:val="00A978CF"/>
    <w:rsid w:val="00AA0144"/>
    <w:rsid w:val="00AA0805"/>
    <w:rsid w:val="00AA23D9"/>
    <w:rsid w:val="00AA72CD"/>
    <w:rsid w:val="00AC442A"/>
    <w:rsid w:val="00AC56FA"/>
    <w:rsid w:val="00AD52F1"/>
    <w:rsid w:val="00AD6295"/>
    <w:rsid w:val="00AD6CBC"/>
    <w:rsid w:val="00AE2261"/>
    <w:rsid w:val="00AF16E8"/>
    <w:rsid w:val="00AF2818"/>
    <w:rsid w:val="00AF417A"/>
    <w:rsid w:val="00B02383"/>
    <w:rsid w:val="00B206AB"/>
    <w:rsid w:val="00B21BCE"/>
    <w:rsid w:val="00B25739"/>
    <w:rsid w:val="00B25E26"/>
    <w:rsid w:val="00B27FC4"/>
    <w:rsid w:val="00B3200F"/>
    <w:rsid w:val="00B37616"/>
    <w:rsid w:val="00B4002B"/>
    <w:rsid w:val="00B435D1"/>
    <w:rsid w:val="00B54F99"/>
    <w:rsid w:val="00B574D2"/>
    <w:rsid w:val="00B64B3A"/>
    <w:rsid w:val="00B70CC0"/>
    <w:rsid w:val="00B70DDF"/>
    <w:rsid w:val="00B72EF8"/>
    <w:rsid w:val="00B76A0D"/>
    <w:rsid w:val="00B844D0"/>
    <w:rsid w:val="00B917DA"/>
    <w:rsid w:val="00B95D6B"/>
    <w:rsid w:val="00BB2EE3"/>
    <w:rsid w:val="00BB7CEA"/>
    <w:rsid w:val="00BC22F1"/>
    <w:rsid w:val="00BC4050"/>
    <w:rsid w:val="00BC7DA2"/>
    <w:rsid w:val="00BD1060"/>
    <w:rsid w:val="00BD3ADA"/>
    <w:rsid w:val="00BD6383"/>
    <w:rsid w:val="00BE0E1E"/>
    <w:rsid w:val="00BE1473"/>
    <w:rsid w:val="00BE48AE"/>
    <w:rsid w:val="00BE7775"/>
    <w:rsid w:val="00BF0F20"/>
    <w:rsid w:val="00BF51DB"/>
    <w:rsid w:val="00C01502"/>
    <w:rsid w:val="00C0236C"/>
    <w:rsid w:val="00C07C9D"/>
    <w:rsid w:val="00C11D46"/>
    <w:rsid w:val="00C13D4C"/>
    <w:rsid w:val="00C140F5"/>
    <w:rsid w:val="00C2255A"/>
    <w:rsid w:val="00C22789"/>
    <w:rsid w:val="00C22972"/>
    <w:rsid w:val="00C515D7"/>
    <w:rsid w:val="00C55770"/>
    <w:rsid w:val="00C60AB5"/>
    <w:rsid w:val="00C8401F"/>
    <w:rsid w:val="00C90CFE"/>
    <w:rsid w:val="00CA2156"/>
    <w:rsid w:val="00CB0559"/>
    <w:rsid w:val="00CB24C0"/>
    <w:rsid w:val="00CB5F70"/>
    <w:rsid w:val="00CE1426"/>
    <w:rsid w:val="00CF1220"/>
    <w:rsid w:val="00CF34D5"/>
    <w:rsid w:val="00CF4057"/>
    <w:rsid w:val="00CF5E31"/>
    <w:rsid w:val="00CF6F73"/>
    <w:rsid w:val="00D00AAF"/>
    <w:rsid w:val="00D03031"/>
    <w:rsid w:val="00D03CAA"/>
    <w:rsid w:val="00D06D79"/>
    <w:rsid w:val="00D070FC"/>
    <w:rsid w:val="00D11CBF"/>
    <w:rsid w:val="00D15832"/>
    <w:rsid w:val="00D16606"/>
    <w:rsid w:val="00D17AC7"/>
    <w:rsid w:val="00D24FAE"/>
    <w:rsid w:val="00D2626E"/>
    <w:rsid w:val="00D27954"/>
    <w:rsid w:val="00D35FC2"/>
    <w:rsid w:val="00D50213"/>
    <w:rsid w:val="00D55372"/>
    <w:rsid w:val="00D56679"/>
    <w:rsid w:val="00D63596"/>
    <w:rsid w:val="00D64FC9"/>
    <w:rsid w:val="00D661C1"/>
    <w:rsid w:val="00D66D37"/>
    <w:rsid w:val="00D70BF9"/>
    <w:rsid w:val="00D70DAF"/>
    <w:rsid w:val="00D80356"/>
    <w:rsid w:val="00D80443"/>
    <w:rsid w:val="00D848CD"/>
    <w:rsid w:val="00D84C42"/>
    <w:rsid w:val="00D85C41"/>
    <w:rsid w:val="00D86EDE"/>
    <w:rsid w:val="00D90BAE"/>
    <w:rsid w:val="00D97ECF"/>
    <w:rsid w:val="00DA7390"/>
    <w:rsid w:val="00DB71CF"/>
    <w:rsid w:val="00DC0259"/>
    <w:rsid w:val="00DE4526"/>
    <w:rsid w:val="00DF43DB"/>
    <w:rsid w:val="00DF7389"/>
    <w:rsid w:val="00E03B5B"/>
    <w:rsid w:val="00E21307"/>
    <w:rsid w:val="00E24FA0"/>
    <w:rsid w:val="00E333CE"/>
    <w:rsid w:val="00E4545D"/>
    <w:rsid w:val="00E45EFF"/>
    <w:rsid w:val="00E47A18"/>
    <w:rsid w:val="00E515C8"/>
    <w:rsid w:val="00E516F3"/>
    <w:rsid w:val="00E517B4"/>
    <w:rsid w:val="00E5200F"/>
    <w:rsid w:val="00E57488"/>
    <w:rsid w:val="00E677B0"/>
    <w:rsid w:val="00E71820"/>
    <w:rsid w:val="00E73B32"/>
    <w:rsid w:val="00E83C12"/>
    <w:rsid w:val="00E85371"/>
    <w:rsid w:val="00E9372C"/>
    <w:rsid w:val="00E9416D"/>
    <w:rsid w:val="00EA71E0"/>
    <w:rsid w:val="00EB0334"/>
    <w:rsid w:val="00EB2479"/>
    <w:rsid w:val="00EB3E80"/>
    <w:rsid w:val="00ED1BCF"/>
    <w:rsid w:val="00ED23C6"/>
    <w:rsid w:val="00ED40FC"/>
    <w:rsid w:val="00ED779E"/>
    <w:rsid w:val="00EE5E42"/>
    <w:rsid w:val="00EF52E2"/>
    <w:rsid w:val="00EF67A9"/>
    <w:rsid w:val="00F029CD"/>
    <w:rsid w:val="00F03CB4"/>
    <w:rsid w:val="00F06F8F"/>
    <w:rsid w:val="00F07186"/>
    <w:rsid w:val="00F12E13"/>
    <w:rsid w:val="00F170F4"/>
    <w:rsid w:val="00F21DD7"/>
    <w:rsid w:val="00F269DB"/>
    <w:rsid w:val="00F32F2D"/>
    <w:rsid w:val="00F33541"/>
    <w:rsid w:val="00F33DD7"/>
    <w:rsid w:val="00F36D8F"/>
    <w:rsid w:val="00F40C6C"/>
    <w:rsid w:val="00F4115E"/>
    <w:rsid w:val="00F43FA5"/>
    <w:rsid w:val="00F5013D"/>
    <w:rsid w:val="00F53719"/>
    <w:rsid w:val="00F53D89"/>
    <w:rsid w:val="00F57D5B"/>
    <w:rsid w:val="00F62A8B"/>
    <w:rsid w:val="00F6515A"/>
    <w:rsid w:val="00F70622"/>
    <w:rsid w:val="00F740EC"/>
    <w:rsid w:val="00F83916"/>
    <w:rsid w:val="00F849D5"/>
    <w:rsid w:val="00F92782"/>
    <w:rsid w:val="00F9386E"/>
    <w:rsid w:val="00FA24AE"/>
    <w:rsid w:val="00FB3EDE"/>
    <w:rsid w:val="00FB70B3"/>
    <w:rsid w:val="00FC26D8"/>
    <w:rsid w:val="00FC54B1"/>
    <w:rsid w:val="00FD3EF7"/>
    <w:rsid w:val="00FE0B7A"/>
    <w:rsid w:val="00FE18CF"/>
    <w:rsid w:val="00FE328C"/>
    <w:rsid w:val="00FF0937"/>
    <w:rsid w:val="00FF2805"/>
    <w:rsid w:val="00FF29F9"/>
    <w:rsid w:val="00FF58F0"/>
    <w:rsid w:val="00FF6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209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805"/>
  </w:style>
  <w:style w:type="paragraph" w:styleId="Heading1">
    <w:name w:val="heading 1"/>
    <w:basedOn w:val="Normal"/>
    <w:next w:val="Normal"/>
    <w:link w:val="Heading1Char"/>
    <w:uiPriority w:val="9"/>
    <w:qFormat/>
    <w:rsid w:val="00637D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D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D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891A7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2B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68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C485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68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C485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75D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75D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37D23"/>
    <w:pPr>
      <w:pBdr>
        <w:bottom w:val="single" w:sz="8" w:space="4" w:color="3891A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37D23"/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37D23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37D23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37D23"/>
    <w:rPr>
      <w:color w:val="8DC76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D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1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9DB"/>
  </w:style>
  <w:style w:type="paragraph" w:styleId="Footer">
    <w:name w:val="footer"/>
    <w:basedOn w:val="Normal"/>
    <w:link w:val="FooterChar"/>
    <w:uiPriority w:val="99"/>
    <w:unhideWhenUsed/>
    <w:rsid w:val="00891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9DB"/>
  </w:style>
  <w:style w:type="character" w:customStyle="1" w:styleId="Heading3Char">
    <w:name w:val="Heading 3 Char"/>
    <w:basedOn w:val="DefaultParagraphFont"/>
    <w:link w:val="Heading3"/>
    <w:uiPriority w:val="9"/>
    <w:rsid w:val="005D2D0E"/>
    <w:rPr>
      <w:rFonts w:asciiTheme="majorHAnsi" w:eastAsiaTheme="majorEastAsia" w:hAnsiTheme="majorHAnsi" w:cstheme="majorBidi"/>
      <w:b/>
      <w:bCs/>
      <w:color w:val="3891A7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F2B51"/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0368"/>
    <w:pPr>
      <w:numPr>
        <w:ilvl w:val="1"/>
      </w:numPr>
    </w:pPr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B0368"/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D3EF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6310"/>
    <w:rPr>
      <w:color w:val="AA8A14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7B5C0F"/>
    <w:rPr>
      <w:b/>
      <w:bCs/>
      <w:i/>
      <w:iCs/>
      <w:color w:val="3891A7" w:themeColor="accent1"/>
    </w:rPr>
  </w:style>
  <w:style w:type="character" w:styleId="SubtleEmphasis">
    <w:name w:val="Subtle Emphasis"/>
    <w:basedOn w:val="DefaultParagraphFont"/>
    <w:uiPriority w:val="19"/>
    <w:qFormat/>
    <w:rsid w:val="003053C9"/>
    <w:rPr>
      <w:i/>
      <w:iCs/>
      <w:color w:val="808080" w:themeColor="text1" w:themeTint="7F"/>
    </w:rPr>
  </w:style>
  <w:style w:type="paragraph" w:styleId="TOCHeading">
    <w:name w:val="TOC Heading"/>
    <w:basedOn w:val="Heading1"/>
    <w:next w:val="Normal"/>
    <w:uiPriority w:val="39"/>
    <w:unhideWhenUsed/>
    <w:qFormat/>
    <w:rsid w:val="007621D0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7621D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621D0"/>
    <w:pPr>
      <w:spacing w:after="100"/>
      <w:ind w:left="440"/>
    </w:pPr>
  </w:style>
  <w:style w:type="paragraph" w:styleId="NoSpacing">
    <w:name w:val="No Spacing"/>
    <w:uiPriority w:val="1"/>
    <w:qFormat/>
    <w:rsid w:val="00BE0E1E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E0E1E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9A68D5"/>
    <w:rPr>
      <w:rFonts w:asciiTheme="majorHAnsi" w:eastAsiaTheme="majorEastAsia" w:hAnsiTheme="majorHAnsi" w:cstheme="majorBidi"/>
      <w:color w:val="1C4853" w:themeColor="accent1" w:themeShade="7F"/>
    </w:rPr>
  </w:style>
  <w:style w:type="character" w:styleId="Emphasis">
    <w:name w:val="Emphasis"/>
    <w:basedOn w:val="DefaultParagraphFont"/>
    <w:uiPriority w:val="20"/>
    <w:qFormat/>
    <w:rsid w:val="009A68D5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9A68D5"/>
    <w:rPr>
      <w:rFonts w:asciiTheme="majorHAnsi" w:eastAsiaTheme="majorEastAsia" w:hAnsiTheme="majorHAnsi" w:cstheme="majorBidi"/>
      <w:i/>
      <w:iCs/>
      <w:color w:val="1C4853" w:themeColor="accent1" w:themeShade="7F"/>
    </w:rPr>
  </w:style>
  <w:style w:type="paragraph" w:styleId="Quote">
    <w:name w:val="Quote"/>
    <w:basedOn w:val="Normal"/>
    <w:next w:val="Normal"/>
    <w:link w:val="QuoteChar"/>
    <w:uiPriority w:val="29"/>
    <w:qFormat/>
    <w:rsid w:val="009A68D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A68D5"/>
    <w:rPr>
      <w:i/>
      <w:iCs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B25E26"/>
    <w:pPr>
      <w:spacing w:after="100"/>
    </w:pPr>
  </w:style>
  <w:style w:type="character" w:customStyle="1" w:styleId="Heading7Char">
    <w:name w:val="Heading 7 Char"/>
    <w:basedOn w:val="DefaultParagraphFont"/>
    <w:link w:val="Heading7"/>
    <w:uiPriority w:val="9"/>
    <w:rsid w:val="00A75D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A75D7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A7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7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7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D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48707">
      <w:bodyDiv w:val="1"/>
      <w:marLeft w:val="82"/>
      <w:marRight w:val="82"/>
      <w:marTop w:val="148"/>
      <w:marBottom w:val="2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1786">
      <w:bodyDiv w:val="1"/>
      <w:marLeft w:val="82"/>
      <w:marRight w:val="82"/>
      <w:marTop w:val="148"/>
      <w:marBottom w:val="2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2003">
      <w:bodyDiv w:val="1"/>
      <w:marLeft w:val="82"/>
      <w:marRight w:val="82"/>
      <w:marTop w:val="148"/>
      <w:marBottom w:val="2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4924">
      <w:bodyDiv w:val="1"/>
      <w:marLeft w:val="82"/>
      <w:marRight w:val="82"/>
      <w:marTop w:val="148"/>
      <w:marBottom w:val="29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homeroom3.state.nj.us/wua/user_del.jsp?q=12267&amp;uaccid=13757301287811" TargetMode="External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homeroom3.state.nj.us/wua/jps?go2=Pjx.do?pjx=1&amp;t=p&amp;selUserS=1&amp;wuseq=12267&amp;uid=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omeroom.state.nj.us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://www.state.nj.us/education/data/collections/form.pdf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Solstic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Solstice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355000"/>
              </a:schemeClr>
            </a:gs>
            <a:gs pos="40000">
              <a:schemeClr val="phClr">
                <a:tint val="85000"/>
                <a:satMod val="320000"/>
              </a:schemeClr>
            </a:gs>
            <a:gs pos="100000">
              <a:schemeClr val="phClr">
                <a:shade val="55000"/>
                <a:satMod val="300000"/>
              </a:schemeClr>
            </a:gs>
          </a:gsLst>
          <a:path path="circle">
            <a:fillToRect l="-24500" t="-20000" r="124500" b="12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"/>
                <a:satMod val="300000"/>
              </a:schemeClr>
              <a:schemeClr val="phClr">
                <a:tint val="90000"/>
                <a:satMod val="225000"/>
              </a:schemeClr>
            </a:duotone>
          </a:blip>
          <a:tile tx="0" ty="0" sx="90000" sy="90000" flip="x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2013-10-24T00:00:00</PublishDate>
  <Abstract/>
  <CompanyAddress>New Jersey Department of Education-online Data Collection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044A18-0F7D-4789-B6D1-856B9C1DC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12</Pages>
  <Words>1349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</vt:lpstr>
    </vt:vector>
  </TitlesOfParts>
  <Company>NJDOE</Company>
  <LinksUpToDate>false</LinksUpToDate>
  <CharactersWithSpaces>9021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</dc:title>
  <dc:creator>esigal</dc:creator>
  <cp:lastModifiedBy>esigal</cp:lastModifiedBy>
  <cp:revision>58</cp:revision>
  <dcterms:created xsi:type="dcterms:W3CDTF">2013-10-17T19:29:00Z</dcterms:created>
  <dcterms:modified xsi:type="dcterms:W3CDTF">2014-05-05T16:27:00Z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